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86994" w14:textId="77777777" w:rsidR="00CA4FB7" w:rsidRPr="005A4C6F" w:rsidRDefault="005A4C6F">
      <w:pPr>
        <w:rPr>
          <w:sz w:val="28"/>
          <w:szCs w:val="28"/>
        </w:rPr>
      </w:pPr>
      <w:r w:rsidRPr="005A4C6F">
        <w:rPr>
          <w:sz w:val="28"/>
          <w:szCs w:val="28"/>
        </w:rPr>
        <w:t>A Comparison of Neural Networks, Extreme Learning Machines, and Support Vector Regression for Surrogate Models of Chemical Processes</w:t>
      </w:r>
    </w:p>
    <w:p w14:paraId="4BC733F2" w14:textId="77777777" w:rsidR="005A4C6F" w:rsidRDefault="005A4C6F" w:rsidP="005A4C6F">
      <w:pPr>
        <w:tabs>
          <w:tab w:val="left" w:pos="360"/>
        </w:tabs>
        <w:spacing w:after="0" w:line="240" w:lineRule="auto"/>
        <w:jc w:val="both"/>
      </w:pPr>
      <w:r>
        <w:t xml:space="preserve">Brianna Christian, </w:t>
      </w:r>
      <w:proofErr w:type="spellStart"/>
      <w:r>
        <w:t>Selen</w:t>
      </w:r>
      <w:proofErr w:type="spellEnd"/>
      <w:r>
        <w:t xml:space="preserve"> </w:t>
      </w:r>
      <w:proofErr w:type="spellStart"/>
      <w:r>
        <w:t>Cremaschi</w:t>
      </w:r>
      <w:proofErr w:type="spellEnd"/>
    </w:p>
    <w:p w14:paraId="3420BB4F" w14:textId="77777777" w:rsidR="005A4C6F" w:rsidRPr="00B5652A" w:rsidRDefault="005A4C6F" w:rsidP="005A4C6F">
      <w:pPr>
        <w:tabs>
          <w:tab w:val="left" w:pos="360"/>
        </w:tabs>
        <w:spacing w:after="0" w:line="240" w:lineRule="auto"/>
        <w:jc w:val="both"/>
      </w:pPr>
      <w:r>
        <w:t>Department of Chemical Engineering, University of Tulsa, 800 South Tucker Drive, Tulsa, Ok, 74104, USA</w:t>
      </w:r>
    </w:p>
    <w:p w14:paraId="66BE8ADB" w14:textId="77777777" w:rsidR="005A4C6F" w:rsidRDefault="005A4C6F"/>
    <w:p w14:paraId="36E1E680" w14:textId="45A770F3" w:rsidR="005A4C6F" w:rsidRDefault="005A4C6F">
      <w:r>
        <w:t xml:space="preserve">Complex mathematical models have become an integral part of chemical process simulation. Academically and industrially these simulators have been used </w:t>
      </w:r>
      <w:r w:rsidR="0052603E">
        <w:t xml:space="preserve">for optimum design of </w:t>
      </w:r>
      <w:r>
        <w:t>chemical process equipment. Often solutions to the mathematical models used to build the simulator are found using numerical techniques.</w:t>
      </w:r>
      <w:r w:rsidR="00035CD7">
        <w:t xml:space="preserve"> Numerical solutions </w:t>
      </w:r>
      <w:r w:rsidR="0052603E">
        <w:t>of these models are generally</w:t>
      </w:r>
      <w:r w:rsidR="00035CD7">
        <w:t xml:space="preserve"> highly accurate but come with a </w:t>
      </w:r>
      <w:r>
        <w:t>high computational cost</w:t>
      </w:r>
      <w:r w:rsidR="0052603E">
        <w:t xml:space="preserve"> especially as the complexity of the model increases</w:t>
      </w:r>
      <w:r w:rsidR="00035CD7">
        <w:t xml:space="preserve">. When considering optimal design of process equipment, the iterative nature of process simulators can cause the resulting optimization problem to become computationally intractable. One approach to solving this problem is to </w:t>
      </w:r>
      <w:r w:rsidR="0052603E">
        <w:t xml:space="preserve">generate </w:t>
      </w:r>
      <w:r w:rsidR="00035CD7">
        <w:t>a surrogate model using sampled data points</w:t>
      </w:r>
      <w:r w:rsidR="0052603E">
        <w:t xml:space="preserve"> from the original model</w:t>
      </w:r>
      <w:r w:rsidR="00035CD7">
        <w:t xml:space="preserve">. In this work, we compare the </w:t>
      </w:r>
      <w:r w:rsidR="00C0455B">
        <w:t xml:space="preserve">quality of solution, the regression or training time, and the time to calculate an output for three </w:t>
      </w:r>
      <w:r w:rsidR="00035CD7">
        <w:t>different surrogate model</w:t>
      </w:r>
      <w:r w:rsidR="00465023">
        <w:t>ing</w:t>
      </w:r>
      <w:r w:rsidR="00035CD7">
        <w:t xml:space="preserve"> methods</w:t>
      </w:r>
      <w:r w:rsidR="00C0455B">
        <w:t>. The three methods studied in this work are</w:t>
      </w:r>
      <w:r w:rsidR="00465023">
        <w:t xml:space="preserve"> Artificial Neural </w:t>
      </w:r>
      <w:proofErr w:type="spellStart"/>
      <w:r w:rsidR="00465023">
        <w:t>Neural</w:t>
      </w:r>
      <w:proofErr w:type="spellEnd"/>
      <w:r w:rsidR="00465023">
        <w:t xml:space="preserve"> Networks, Extreme Learning Machines, and Support Vector Regression</w:t>
      </w:r>
      <w:r w:rsidR="00035CD7">
        <w:t>.</w:t>
      </w:r>
      <w:r w:rsidR="00C0455B">
        <w:t xml:space="preserve"> The surrogate models in this work have been </w:t>
      </w:r>
      <w:r w:rsidR="00F00D07">
        <w:t>used to predict the simulation outputs</w:t>
      </w:r>
      <w:r w:rsidR="00C0455B">
        <w:t xml:space="preserve"> </w:t>
      </w:r>
      <w:r w:rsidR="00F00D07">
        <w:t>of</w:t>
      </w:r>
      <w:r w:rsidR="00C0455B">
        <w:t xml:space="preserve"> six different unit operations</w:t>
      </w:r>
      <w:r w:rsidR="00F00D07">
        <w:t xml:space="preserve"> from a biodiesel production plant</w:t>
      </w:r>
      <w:r w:rsidR="00C0455B">
        <w:t xml:space="preserve">. </w:t>
      </w:r>
    </w:p>
    <w:p w14:paraId="13548868" w14:textId="436E6E52" w:rsidR="00465023" w:rsidRDefault="00465023">
      <w:r>
        <w:t xml:space="preserve">Artificial Neural Networks (ANNs) are a type </w:t>
      </w:r>
      <w:r w:rsidR="0052603E">
        <w:t>of</w:t>
      </w:r>
      <w:r>
        <w:t xml:space="preserve"> surrogate model that attempts to mirror the way the brain works. The neural network mimics the brain by using a set of artificial neurons or nodes. The connections between the nodes represent the axons and dendrites and the weights represent the synapses (</w:t>
      </w:r>
      <w:proofErr w:type="spellStart"/>
      <w:r>
        <w:t>Basheer</w:t>
      </w:r>
      <w:proofErr w:type="spellEnd"/>
      <w:r>
        <w:t xml:space="preserve"> 2000).  The values for the synaptic strength (weights) are found through a learning process</w:t>
      </w:r>
      <w:r w:rsidR="0052603E">
        <w:t xml:space="preserve">, which </w:t>
      </w:r>
      <w:r>
        <w:t xml:space="preserve">incrementally </w:t>
      </w:r>
      <w:r w:rsidR="0052603E">
        <w:t xml:space="preserve">adjusts the network </w:t>
      </w:r>
      <w:r>
        <w:t>parameters.</w:t>
      </w:r>
      <w:r w:rsidRPr="00465023">
        <w:t xml:space="preserve"> </w:t>
      </w:r>
      <w:r>
        <w:t xml:space="preserve">The learning </w:t>
      </w:r>
      <w:r w:rsidR="0052603E">
        <w:t>process</w:t>
      </w:r>
      <w:r>
        <w:t xml:space="preserve"> usually </w:t>
      </w:r>
      <w:r w:rsidR="0052603E">
        <w:t xml:space="preserve">uses a </w:t>
      </w:r>
      <w:r>
        <w:t>gradient</w:t>
      </w:r>
      <w:ins w:id="0" w:author="Cremaschi, Selen" w:date="2014-05-09T10:02:00Z">
        <w:r w:rsidR="0052603E">
          <w:t>-</w:t>
        </w:r>
      </w:ins>
      <w:del w:id="1" w:author="Cremaschi, Selen" w:date="2014-05-09T10:02:00Z">
        <w:r w:rsidDel="0052603E">
          <w:delText xml:space="preserve"> </w:delText>
        </w:r>
      </w:del>
      <w:r>
        <w:t xml:space="preserve">based </w:t>
      </w:r>
      <w:r w:rsidR="0052603E">
        <w:t>algorithm that</w:t>
      </w:r>
      <w:r>
        <w:t xml:space="preserve"> leads to slow convergence and</w:t>
      </w:r>
      <w:r w:rsidR="0052603E">
        <w:t>/or</w:t>
      </w:r>
      <w:r>
        <w:t xml:space="preserve"> convergence to local minima</w:t>
      </w:r>
      <w:r w:rsidR="0052603E">
        <w:t>. The result, then,</w:t>
      </w:r>
      <w:r>
        <w:t xml:space="preserve"> may </w:t>
      </w:r>
      <w:r w:rsidR="0052603E">
        <w:t>be</w:t>
      </w:r>
      <w:r>
        <w:t xml:space="preserve"> a neural network that poorly predicts the </w:t>
      </w:r>
      <w:r w:rsidR="0052603E">
        <w:t>original response</w:t>
      </w:r>
      <w:r>
        <w:t>.</w:t>
      </w:r>
    </w:p>
    <w:p w14:paraId="2D01B155" w14:textId="42CB3971" w:rsidR="00465023" w:rsidRDefault="00465023" w:rsidP="00465023">
      <w:r>
        <w:t xml:space="preserve">Huang et al. (2006) proposed a quick learning, single-layer feed forward network called Extreme Learning Machines (ELMs). The authors show that as long as the node activation function is infinitely continuous, the input weights and biases can be randomly set. </w:t>
      </w:r>
      <w:r w:rsidR="00D06A80">
        <w:t xml:space="preserve">Once </w:t>
      </w:r>
      <w:r>
        <w:t>the weights and biases</w:t>
      </w:r>
      <w:r w:rsidR="00D06A80">
        <w:t xml:space="preserve"> are randomly set</w:t>
      </w:r>
      <w:r>
        <w:t xml:space="preserve">, the </w:t>
      </w:r>
      <w:r w:rsidR="00D06A80">
        <w:t xml:space="preserve">only unknowns, the output weights, are determined </w:t>
      </w:r>
      <w:r>
        <w:t xml:space="preserve">analytically </w:t>
      </w:r>
      <w:r w:rsidR="00730723">
        <w:t xml:space="preserve">by </w:t>
      </w:r>
      <w:r w:rsidR="00D06A80">
        <w:t>solving the linear system of equations.</w:t>
      </w:r>
      <w:r w:rsidR="007035B3">
        <w:t xml:space="preserve"> </w:t>
      </w:r>
      <w:r w:rsidR="007035B3">
        <w:t xml:space="preserve">Huang et al. (2006) </w:t>
      </w:r>
      <w:r w:rsidR="006A7D75">
        <w:t xml:space="preserve">concluded </w:t>
      </w:r>
      <w:r w:rsidR="006A7D75" w:rsidRPr="006A7D75">
        <w:t>that ELM</w:t>
      </w:r>
      <w:r w:rsidR="006A7D75">
        <w:t>s</w:t>
      </w:r>
      <w:r w:rsidR="006A7D75" w:rsidRPr="006A7D75">
        <w:t xml:space="preserve"> can be used efficiently in many </w:t>
      </w:r>
      <w:proofErr w:type="gramStart"/>
      <w:r w:rsidR="006A7D75" w:rsidRPr="006A7D75">
        <w:t>applications</w:t>
      </w:r>
      <w:r w:rsidR="00D96F3A">
        <w:t>,</w:t>
      </w:r>
      <w:proofErr w:type="gramEnd"/>
      <w:r w:rsidR="00D96F3A">
        <w:t xml:space="preserve"> h</w:t>
      </w:r>
      <w:r w:rsidR="004B20DF">
        <w:t xml:space="preserve">owever the </w:t>
      </w:r>
      <w:r w:rsidR="00D96F3A">
        <w:t>authors mention</w:t>
      </w:r>
      <w:r w:rsidR="004B20DF">
        <w:t xml:space="preserve"> that the universal prediction capability and sparse high dimensional applications need further investigation.</w:t>
      </w:r>
    </w:p>
    <w:p w14:paraId="34FCE285" w14:textId="7DB30285" w:rsidR="00465023" w:rsidRDefault="00ED746A" w:rsidP="00B240A7">
      <w:r>
        <w:t>Support Vector Machines (SVM</w:t>
      </w:r>
      <w:r w:rsidR="00D96F3A">
        <w:t>s</w:t>
      </w:r>
      <w:r>
        <w:t xml:space="preserve">) </w:t>
      </w:r>
      <w:r w:rsidR="00730723">
        <w:t>are</w:t>
      </w:r>
      <w:r w:rsidR="00D96F3A">
        <w:t xml:space="preserve"> </w:t>
      </w:r>
      <w:r w:rsidR="004F77B1">
        <w:t>a statistical regression technique that</w:t>
      </w:r>
      <w:r w:rsidR="005C3AD1">
        <w:t xml:space="preserve"> u</w:t>
      </w:r>
      <w:r w:rsidR="005F1E53">
        <w:t xml:space="preserve">ses a fixed non-linear mapping </w:t>
      </w:r>
      <w:r w:rsidR="005C3AD1">
        <w:t xml:space="preserve">to map inputs into an </w:t>
      </w:r>
      <w:r w:rsidR="005C3AD1">
        <w:rPr>
          <w:i/>
        </w:rPr>
        <w:t>m-</w:t>
      </w:r>
      <w:r w:rsidR="005C3AD1">
        <w:t>dimensional feature space</w:t>
      </w:r>
      <w:r w:rsidR="005F1E53">
        <w:t xml:space="preserve">. Once inputs are mapped to feature space, </w:t>
      </w:r>
      <w:r w:rsidR="00392296">
        <w:t xml:space="preserve">a linear model is created. The linear model </w:t>
      </w:r>
      <w:r w:rsidR="00E92577">
        <w:t xml:space="preserve">predicts the target value by using a linear combination of the transformed inputs. In order to calculate the weights of the transformed inputs, linear regression is conducted. </w:t>
      </w:r>
      <w:r w:rsidR="003E4D3C">
        <w:t xml:space="preserve">The linear regression is formulated as </w:t>
      </w:r>
      <w:r>
        <w:t xml:space="preserve">a constrained quadratic </w:t>
      </w:r>
      <w:r w:rsidR="00730723">
        <w:t>program</w:t>
      </w:r>
      <w:r>
        <w:t xml:space="preserve">. The objective </w:t>
      </w:r>
      <w:r>
        <w:lastRenderedPageBreak/>
        <w:t xml:space="preserve">function is a combination of a loss function with a regularization term. The regularization term is </w:t>
      </w:r>
      <w:r w:rsidR="00730723">
        <w:t>defined as</w:t>
      </w:r>
      <w:r>
        <w:t xml:space="preserve"> the norm of the weights. </w:t>
      </w:r>
      <w:r w:rsidR="00B240A7">
        <w:t xml:space="preserve">Often the loss function is chosen heuristically. </w:t>
      </w:r>
    </w:p>
    <w:p w14:paraId="5A689EF4" w14:textId="23A66131" w:rsidR="00101FFB" w:rsidRDefault="004C308B" w:rsidP="00B240A7">
      <w:r>
        <w:t xml:space="preserve">The </w:t>
      </w:r>
      <w:r w:rsidR="002B7BDD">
        <w:t xml:space="preserve">performances of these </w:t>
      </w:r>
      <w:r>
        <w:t>three surrogate model</w:t>
      </w:r>
      <w:r w:rsidR="002B7BDD">
        <w:t>ing</w:t>
      </w:r>
      <w:r>
        <w:t xml:space="preserve"> methods were </w:t>
      </w:r>
      <w:r w:rsidR="002B7BDD">
        <w:t xml:space="preserve">compared for predicting the outputs for </w:t>
      </w:r>
      <w:r w:rsidR="000231AD">
        <w:t>five</w:t>
      </w:r>
      <w:r>
        <w:t xml:space="preserve"> different </w:t>
      </w:r>
      <w:r w:rsidR="002B7BDD">
        <w:t xml:space="preserve">common </w:t>
      </w:r>
      <w:r>
        <w:t>unit operations</w:t>
      </w:r>
      <w:r w:rsidR="000231AD">
        <w:t xml:space="preserve">: heat exchanger, liquid-liquid extraction, reactor, distillation column, and </w:t>
      </w:r>
      <w:r w:rsidR="00F2699A">
        <w:t>mixer</w:t>
      </w:r>
      <w:r>
        <w:t>.</w:t>
      </w:r>
      <w:r w:rsidR="00101FFB">
        <w:t xml:space="preserve"> Performance of each method was measured using five different measurements. </w:t>
      </w:r>
      <w:r w:rsidR="000231AD">
        <w:t>Models for each unit operation are fit using varying sizes of training data sets. The sets vary in size from 50 to 5000 points. The time needed to train these models has been recorded for comparison.</w:t>
      </w:r>
      <w:r w:rsidR="000231AD">
        <w:t xml:space="preserve"> </w:t>
      </w:r>
      <w:r w:rsidR="00101FFB">
        <w:t>The quality of prediction measures used were</w:t>
      </w:r>
      <w:r w:rsidR="000231AD">
        <w:t xml:space="preserve"> the RMSE, Bayesian Information Criteria</w:t>
      </w:r>
      <w:r w:rsidR="00101FFB">
        <w:t xml:space="preserve">, and </w:t>
      </w:r>
      <w:proofErr w:type="spellStart"/>
      <w:r w:rsidR="00101FFB">
        <w:t>A</w:t>
      </w:r>
      <w:r w:rsidR="000231AD">
        <w:t>kaike</w:t>
      </w:r>
      <w:proofErr w:type="spellEnd"/>
      <w:r w:rsidR="000231AD">
        <w:t xml:space="preserve"> Information Criteria</w:t>
      </w:r>
      <w:r w:rsidR="00101FFB">
        <w:t>.</w:t>
      </w:r>
      <w:r w:rsidR="000231AD">
        <w:t xml:space="preserve"> The quality of prediction measures were calculated using a 500 point testing set. The time taken to predict the entire set was recorded.</w:t>
      </w:r>
      <w:r w:rsidR="00101FFB">
        <w:t xml:space="preserve">  </w:t>
      </w:r>
      <w:r w:rsidR="00F2699A">
        <w:t>For statistical significance each of the models was fit ten times.  The resul</w:t>
      </w:r>
      <w:r w:rsidR="00900FBE">
        <w:t>ts of our study find that for a</w:t>
      </w:r>
      <w:r w:rsidR="00F2699A">
        <w:t xml:space="preserve"> </w:t>
      </w:r>
      <w:proofErr w:type="spellStart"/>
      <w:r w:rsidR="00F2699A">
        <w:t>NaOH</w:t>
      </w:r>
      <w:proofErr w:type="spellEnd"/>
      <w:r w:rsidR="00F2699A">
        <w:t xml:space="preserve"> biodiesel reactor</w:t>
      </w:r>
      <w:r w:rsidR="00900FBE">
        <w:t xml:space="preserve">, </w:t>
      </w:r>
      <w:r w:rsidR="00F2699A">
        <w:t xml:space="preserve">a neural network achieves the best fit </w:t>
      </w:r>
      <w:r w:rsidR="00F2699A">
        <w:t>(minimum Root Mean Squared Error)</w:t>
      </w:r>
      <w:r w:rsidR="00584E8B">
        <w:t xml:space="preserve"> at all training set sizes</w:t>
      </w:r>
      <w:r w:rsidR="00C77538">
        <w:t xml:space="preserve">, however the neural network has </w:t>
      </w:r>
      <w:r w:rsidR="00584E8B">
        <w:t xml:space="preserve">the highest training time required for each training set. The average training time for the neural network on the 2500 point training set is </w:t>
      </w:r>
      <w:r w:rsidR="00C8394D">
        <w:t>approximately 3.5 times higher than that of the support vector regression and the extreme learning machine. The predication time for this case did not yield a statistically conclusive result.</w:t>
      </w:r>
    </w:p>
    <w:p w14:paraId="3E639218" w14:textId="77777777" w:rsidR="00B240A7" w:rsidRPr="00B240A7" w:rsidRDefault="00B240A7" w:rsidP="00B240A7">
      <w:pPr>
        <w:rPr>
          <w:b/>
        </w:rPr>
      </w:pPr>
      <w:bookmarkStart w:id="2" w:name="_GoBack"/>
      <w:bookmarkEnd w:id="2"/>
      <w:r w:rsidRPr="00B240A7">
        <w:rPr>
          <w:b/>
        </w:rPr>
        <w:t>Sources</w:t>
      </w:r>
    </w:p>
    <w:p w14:paraId="0CE86AF4" w14:textId="77777777" w:rsidR="00465023" w:rsidRDefault="00465023">
      <w:proofErr w:type="spellStart"/>
      <w:r w:rsidRPr="00465023">
        <w:t>Haykin</w:t>
      </w:r>
      <w:proofErr w:type="spellEnd"/>
      <w:r w:rsidRPr="00465023">
        <w:t>, Simon. </w:t>
      </w:r>
      <w:r w:rsidRPr="00465023">
        <w:rPr>
          <w:i/>
          <w:iCs/>
        </w:rPr>
        <w:t>Neural networks: a comprehensive foundation</w:t>
      </w:r>
      <w:r w:rsidRPr="00465023">
        <w:t xml:space="preserve">. </w:t>
      </w:r>
      <w:proofErr w:type="gramStart"/>
      <w:r w:rsidRPr="00465023">
        <w:t>Prentice Hall PTR, 1994.</w:t>
      </w:r>
      <w:proofErr w:type="gramEnd"/>
      <w:r>
        <w:tab/>
      </w:r>
    </w:p>
    <w:p w14:paraId="4B5BCA03" w14:textId="77777777" w:rsidR="00B240A7" w:rsidRDefault="00B240A7">
      <w:proofErr w:type="gramStart"/>
      <w:r w:rsidRPr="00B240A7">
        <w:t xml:space="preserve">Huang, </w:t>
      </w:r>
      <w:proofErr w:type="spellStart"/>
      <w:r w:rsidRPr="00B240A7">
        <w:t>Guang</w:t>
      </w:r>
      <w:proofErr w:type="spellEnd"/>
      <w:r w:rsidRPr="00B240A7">
        <w:t>-Bin, Qin-Yu Zhu, and Chee-</w:t>
      </w:r>
      <w:proofErr w:type="spellStart"/>
      <w:r w:rsidRPr="00B240A7">
        <w:t>Kheong</w:t>
      </w:r>
      <w:proofErr w:type="spellEnd"/>
      <w:r w:rsidRPr="00B240A7">
        <w:t xml:space="preserve"> </w:t>
      </w:r>
      <w:proofErr w:type="spellStart"/>
      <w:r w:rsidRPr="00B240A7">
        <w:t>Siew</w:t>
      </w:r>
      <w:proofErr w:type="spellEnd"/>
      <w:r w:rsidRPr="00B240A7">
        <w:t>.</w:t>
      </w:r>
      <w:proofErr w:type="gramEnd"/>
      <w:r w:rsidRPr="00B240A7">
        <w:t xml:space="preserve"> "Extreme learning machine: theory and applications." </w:t>
      </w:r>
      <w:proofErr w:type="spellStart"/>
      <w:r w:rsidRPr="00B240A7">
        <w:rPr>
          <w:i/>
          <w:iCs/>
        </w:rPr>
        <w:t>Neurocomputing</w:t>
      </w:r>
      <w:proofErr w:type="spellEnd"/>
      <w:r w:rsidRPr="00B240A7">
        <w:t> 70.1 (2006): 489-501.</w:t>
      </w:r>
    </w:p>
    <w:p w14:paraId="1B61B7D9" w14:textId="77777777" w:rsidR="004C308B" w:rsidRDefault="004C308B">
      <w:proofErr w:type="spellStart"/>
      <w:proofErr w:type="gramStart"/>
      <w:r w:rsidRPr="004C308B">
        <w:t>Basak</w:t>
      </w:r>
      <w:proofErr w:type="spellEnd"/>
      <w:r w:rsidRPr="004C308B">
        <w:t xml:space="preserve">, </w:t>
      </w:r>
      <w:proofErr w:type="spellStart"/>
      <w:r w:rsidRPr="004C308B">
        <w:t>Debasish</w:t>
      </w:r>
      <w:proofErr w:type="spellEnd"/>
      <w:r w:rsidRPr="004C308B">
        <w:t xml:space="preserve">, </w:t>
      </w:r>
      <w:proofErr w:type="spellStart"/>
      <w:r w:rsidRPr="004C308B">
        <w:t>Srimanta</w:t>
      </w:r>
      <w:proofErr w:type="spellEnd"/>
      <w:r w:rsidRPr="004C308B">
        <w:t xml:space="preserve"> Pal, and </w:t>
      </w:r>
      <w:proofErr w:type="spellStart"/>
      <w:r w:rsidRPr="004C308B">
        <w:t>Dipak</w:t>
      </w:r>
      <w:proofErr w:type="spellEnd"/>
      <w:r w:rsidRPr="004C308B">
        <w:t xml:space="preserve"> Chandra </w:t>
      </w:r>
      <w:proofErr w:type="spellStart"/>
      <w:r w:rsidRPr="004C308B">
        <w:t>Patranabis</w:t>
      </w:r>
      <w:proofErr w:type="spellEnd"/>
      <w:r w:rsidRPr="004C308B">
        <w:t>.</w:t>
      </w:r>
      <w:proofErr w:type="gramEnd"/>
      <w:r w:rsidRPr="004C308B">
        <w:t xml:space="preserve"> "Support vector regression." </w:t>
      </w:r>
      <w:r w:rsidRPr="004C308B">
        <w:rPr>
          <w:i/>
          <w:iCs/>
        </w:rPr>
        <w:t>Neural Information Processing-Letters and Reviews</w:t>
      </w:r>
      <w:r w:rsidRPr="004C308B">
        <w:t> 11.10 (2007): 203-224.</w:t>
      </w:r>
    </w:p>
    <w:sectPr w:rsidR="004C308B">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F9D4BA" w15:done="0"/>
  <w15:commentEx w15:paraId="0E62DE62" w15:done="0"/>
  <w15:commentEx w15:paraId="01F9FDEB" w15:done="0"/>
  <w15:commentEx w15:paraId="6E8EC934" w15:done="0"/>
  <w15:commentEx w15:paraId="76C9CFDE" w15:done="0"/>
  <w15:commentEx w15:paraId="373871DB" w15:done="0"/>
  <w15:commentEx w15:paraId="0B74C24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C6F"/>
    <w:rsid w:val="000231AD"/>
    <w:rsid w:val="00035CD7"/>
    <w:rsid w:val="00101FFB"/>
    <w:rsid w:val="0017712D"/>
    <w:rsid w:val="002B7BDD"/>
    <w:rsid w:val="0031766D"/>
    <w:rsid w:val="00392296"/>
    <w:rsid w:val="003E4D3C"/>
    <w:rsid w:val="00465023"/>
    <w:rsid w:val="004B20DF"/>
    <w:rsid w:val="004C308B"/>
    <w:rsid w:val="004F77B1"/>
    <w:rsid w:val="0052603E"/>
    <w:rsid w:val="00584E8B"/>
    <w:rsid w:val="005A4C6F"/>
    <w:rsid w:val="005C2E5B"/>
    <w:rsid w:val="005C3AD1"/>
    <w:rsid w:val="005D4D25"/>
    <w:rsid w:val="005F1E53"/>
    <w:rsid w:val="006A7D75"/>
    <w:rsid w:val="007035B3"/>
    <w:rsid w:val="00730723"/>
    <w:rsid w:val="00900FBE"/>
    <w:rsid w:val="00924099"/>
    <w:rsid w:val="00A358DC"/>
    <w:rsid w:val="00B240A7"/>
    <w:rsid w:val="00C0455B"/>
    <w:rsid w:val="00C77538"/>
    <w:rsid w:val="00C8394D"/>
    <w:rsid w:val="00CF4B66"/>
    <w:rsid w:val="00D06A80"/>
    <w:rsid w:val="00D96F3A"/>
    <w:rsid w:val="00DA4071"/>
    <w:rsid w:val="00E92577"/>
    <w:rsid w:val="00ED746A"/>
    <w:rsid w:val="00F00D07"/>
    <w:rsid w:val="00F26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FE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603E"/>
    <w:rPr>
      <w:sz w:val="16"/>
      <w:szCs w:val="16"/>
    </w:rPr>
  </w:style>
  <w:style w:type="paragraph" w:styleId="CommentText">
    <w:name w:val="annotation text"/>
    <w:basedOn w:val="Normal"/>
    <w:link w:val="CommentTextChar"/>
    <w:uiPriority w:val="99"/>
    <w:semiHidden/>
    <w:unhideWhenUsed/>
    <w:rsid w:val="0052603E"/>
    <w:pPr>
      <w:spacing w:line="240" w:lineRule="auto"/>
    </w:pPr>
    <w:rPr>
      <w:sz w:val="20"/>
      <w:szCs w:val="20"/>
    </w:rPr>
  </w:style>
  <w:style w:type="character" w:customStyle="1" w:styleId="CommentTextChar">
    <w:name w:val="Comment Text Char"/>
    <w:basedOn w:val="DefaultParagraphFont"/>
    <w:link w:val="CommentText"/>
    <w:uiPriority w:val="99"/>
    <w:semiHidden/>
    <w:rsid w:val="0052603E"/>
    <w:rPr>
      <w:sz w:val="20"/>
      <w:szCs w:val="20"/>
    </w:rPr>
  </w:style>
  <w:style w:type="paragraph" w:styleId="CommentSubject">
    <w:name w:val="annotation subject"/>
    <w:basedOn w:val="CommentText"/>
    <w:next w:val="CommentText"/>
    <w:link w:val="CommentSubjectChar"/>
    <w:uiPriority w:val="99"/>
    <w:semiHidden/>
    <w:unhideWhenUsed/>
    <w:rsid w:val="0052603E"/>
    <w:rPr>
      <w:b/>
      <w:bCs/>
    </w:rPr>
  </w:style>
  <w:style w:type="character" w:customStyle="1" w:styleId="CommentSubjectChar">
    <w:name w:val="Comment Subject Char"/>
    <w:basedOn w:val="CommentTextChar"/>
    <w:link w:val="CommentSubject"/>
    <w:uiPriority w:val="99"/>
    <w:semiHidden/>
    <w:rsid w:val="0052603E"/>
    <w:rPr>
      <w:b/>
      <w:bCs/>
      <w:sz w:val="20"/>
      <w:szCs w:val="20"/>
    </w:rPr>
  </w:style>
  <w:style w:type="paragraph" w:styleId="BalloonText">
    <w:name w:val="Balloon Text"/>
    <w:basedOn w:val="Normal"/>
    <w:link w:val="BalloonTextChar"/>
    <w:uiPriority w:val="99"/>
    <w:semiHidden/>
    <w:unhideWhenUsed/>
    <w:rsid w:val="005260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0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603E"/>
    <w:rPr>
      <w:sz w:val="16"/>
      <w:szCs w:val="16"/>
    </w:rPr>
  </w:style>
  <w:style w:type="paragraph" w:styleId="CommentText">
    <w:name w:val="annotation text"/>
    <w:basedOn w:val="Normal"/>
    <w:link w:val="CommentTextChar"/>
    <w:uiPriority w:val="99"/>
    <w:semiHidden/>
    <w:unhideWhenUsed/>
    <w:rsid w:val="0052603E"/>
    <w:pPr>
      <w:spacing w:line="240" w:lineRule="auto"/>
    </w:pPr>
    <w:rPr>
      <w:sz w:val="20"/>
      <w:szCs w:val="20"/>
    </w:rPr>
  </w:style>
  <w:style w:type="character" w:customStyle="1" w:styleId="CommentTextChar">
    <w:name w:val="Comment Text Char"/>
    <w:basedOn w:val="DefaultParagraphFont"/>
    <w:link w:val="CommentText"/>
    <w:uiPriority w:val="99"/>
    <w:semiHidden/>
    <w:rsid w:val="0052603E"/>
    <w:rPr>
      <w:sz w:val="20"/>
      <w:szCs w:val="20"/>
    </w:rPr>
  </w:style>
  <w:style w:type="paragraph" w:styleId="CommentSubject">
    <w:name w:val="annotation subject"/>
    <w:basedOn w:val="CommentText"/>
    <w:next w:val="CommentText"/>
    <w:link w:val="CommentSubjectChar"/>
    <w:uiPriority w:val="99"/>
    <w:semiHidden/>
    <w:unhideWhenUsed/>
    <w:rsid w:val="0052603E"/>
    <w:rPr>
      <w:b/>
      <w:bCs/>
    </w:rPr>
  </w:style>
  <w:style w:type="character" w:customStyle="1" w:styleId="CommentSubjectChar">
    <w:name w:val="Comment Subject Char"/>
    <w:basedOn w:val="CommentTextChar"/>
    <w:link w:val="CommentSubject"/>
    <w:uiPriority w:val="99"/>
    <w:semiHidden/>
    <w:rsid w:val="0052603E"/>
    <w:rPr>
      <w:b/>
      <w:bCs/>
      <w:sz w:val="20"/>
      <w:szCs w:val="20"/>
    </w:rPr>
  </w:style>
  <w:style w:type="paragraph" w:styleId="BalloonText">
    <w:name w:val="Balloon Text"/>
    <w:basedOn w:val="Normal"/>
    <w:link w:val="BalloonTextChar"/>
    <w:uiPriority w:val="99"/>
    <w:semiHidden/>
    <w:unhideWhenUsed/>
    <w:rsid w:val="005260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0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D53E6-4327-44E9-98C6-0D940CB32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Tulsa</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brc018</dc:creator>
  <cp:lastModifiedBy>brc018</cp:lastModifiedBy>
  <cp:revision>2</cp:revision>
  <dcterms:created xsi:type="dcterms:W3CDTF">2014-05-13T00:18:00Z</dcterms:created>
  <dcterms:modified xsi:type="dcterms:W3CDTF">2014-05-13T00:18:00Z</dcterms:modified>
</cp:coreProperties>
</file>