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5AE9AE" w14:textId="77777777" w:rsidR="00EB49D6" w:rsidRPr="004863FE" w:rsidRDefault="00720B49" w:rsidP="000D7773">
      <w:pPr>
        <w:pStyle w:val="heading20"/>
        <w:rPr>
          <w:sz w:val="24"/>
          <w:szCs w:val="24"/>
        </w:rPr>
      </w:pPr>
      <w:bookmarkStart w:id="0" w:name="_GoBack"/>
      <w:bookmarkEnd w:id="0"/>
      <w:r w:rsidRPr="004863FE">
        <w:rPr>
          <w:sz w:val="24"/>
          <w:szCs w:val="24"/>
        </w:rPr>
        <w:t>Abstract</w:t>
      </w:r>
    </w:p>
    <w:p w14:paraId="75F3A9E7" w14:textId="6A921434" w:rsidR="00AB2570" w:rsidRDefault="00AB2570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Cancer is a</w:t>
      </w:r>
      <w:r w:rsidR="000E301C">
        <w:rPr>
          <w:sz w:val="24"/>
          <w:szCs w:val="24"/>
        </w:rPr>
        <w:t xml:space="preserve"> serious</w:t>
      </w:r>
      <w:r>
        <w:rPr>
          <w:sz w:val="24"/>
          <w:szCs w:val="24"/>
        </w:rPr>
        <w:t xml:space="preserve"> </w:t>
      </w:r>
      <w:r w:rsidR="003E70C6">
        <w:rPr>
          <w:sz w:val="24"/>
          <w:szCs w:val="24"/>
        </w:rPr>
        <w:t>disease</w:t>
      </w:r>
      <w:proofErr w:type="gramStart"/>
      <w:r w:rsidR="003E70C6">
        <w:rPr>
          <w:sz w:val="24"/>
          <w:szCs w:val="24"/>
        </w:rPr>
        <w:t xml:space="preserve">, </w:t>
      </w:r>
      <w:r w:rsidR="000E301C">
        <w:rPr>
          <w:sz w:val="24"/>
          <w:szCs w:val="24"/>
        </w:rPr>
        <w:t>that involves</w:t>
      </w:r>
      <w:r w:rsidR="003E70C6">
        <w:rPr>
          <w:sz w:val="24"/>
          <w:szCs w:val="24"/>
        </w:rPr>
        <w:t xml:space="preserve"> uncontrollable</w:t>
      </w:r>
      <w:r>
        <w:rPr>
          <w:sz w:val="24"/>
          <w:szCs w:val="24"/>
        </w:rPr>
        <w:t xml:space="preserve"> </w:t>
      </w:r>
      <w:r w:rsidR="008465E4">
        <w:rPr>
          <w:sz w:val="24"/>
          <w:szCs w:val="24"/>
        </w:rPr>
        <w:t xml:space="preserve">growth of abnormal cells that form </w:t>
      </w:r>
      <w:r w:rsidR="000E301C">
        <w:rPr>
          <w:sz w:val="24"/>
          <w:szCs w:val="24"/>
        </w:rPr>
        <w:t xml:space="preserve">a </w:t>
      </w:r>
      <w:r w:rsidR="008465E4">
        <w:rPr>
          <w:sz w:val="24"/>
          <w:szCs w:val="24"/>
        </w:rPr>
        <w:t>tumor</w:t>
      </w:r>
      <w:proofErr w:type="gramEnd"/>
      <w:r w:rsidR="00101508">
        <w:rPr>
          <w:sz w:val="24"/>
          <w:szCs w:val="24"/>
        </w:rPr>
        <w:t xml:space="preserve"> (</w:t>
      </w:r>
      <w:r w:rsidR="003C1F72" w:rsidRPr="003C1F72">
        <w:rPr>
          <w:color w:val="3366FF"/>
          <w:sz w:val="24"/>
          <w:szCs w:val="24"/>
        </w:rPr>
        <w:t>American cancer society</w:t>
      </w:r>
      <w:r w:rsidR="00101508">
        <w:rPr>
          <w:sz w:val="24"/>
          <w:szCs w:val="24"/>
        </w:rPr>
        <w:t>)</w:t>
      </w:r>
      <w:r w:rsidR="00024276">
        <w:rPr>
          <w:sz w:val="24"/>
          <w:szCs w:val="24"/>
        </w:rPr>
        <w:t xml:space="preserve">. </w:t>
      </w:r>
      <w:r w:rsidR="000E301C">
        <w:rPr>
          <w:sz w:val="24"/>
          <w:szCs w:val="24"/>
        </w:rPr>
        <w:t xml:space="preserve">Cancer is induced by </w:t>
      </w:r>
      <w:r w:rsidR="00024276">
        <w:rPr>
          <w:sz w:val="24"/>
          <w:szCs w:val="24"/>
        </w:rPr>
        <w:t>carcinogenesis</w:t>
      </w:r>
      <w:r w:rsidR="003E70C6">
        <w:rPr>
          <w:sz w:val="24"/>
          <w:szCs w:val="24"/>
        </w:rPr>
        <w:t>,</w:t>
      </w:r>
      <w:r w:rsidR="00024276">
        <w:rPr>
          <w:sz w:val="24"/>
          <w:szCs w:val="24"/>
        </w:rPr>
        <w:t xml:space="preserve"> where cells suffer </w:t>
      </w:r>
      <w:r w:rsidR="000E301C">
        <w:rPr>
          <w:sz w:val="24"/>
          <w:szCs w:val="24"/>
        </w:rPr>
        <w:t xml:space="preserve">from </w:t>
      </w:r>
      <w:r w:rsidR="00024276">
        <w:rPr>
          <w:sz w:val="24"/>
          <w:szCs w:val="24"/>
        </w:rPr>
        <w:t xml:space="preserve">damage </w:t>
      </w:r>
      <w:r w:rsidR="000E301C">
        <w:rPr>
          <w:sz w:val="24"/>
          <w:szCs w:val="24"/>
        </w:rPr>
        <w:t>to their</w:t>
      </w:r>
      <w:r w:rsidR="00024276">
        <w:rPr>
          <w:sz w:val="24"/>
          <w:szCs w:val="24"/>
        </w:rPr>
        <w:t xml:space="preserve"> </w:t>
      </w:r>
      <w:r w:rsidR="000E301C">
        <w:rPr>
          <w:sz w:val="24"/>
          <w:szCs w:val="24"/>
        </w:rPr>
        <w:t>DNA.</w:t>
      </w:r>
      <w:r w:rsidR="00024276">
        <w:rPr>
          <w:sz w:val="24"/>
          <w:szCs w:val="24"/>
        </w:rPr>
        <w:t xml:space="preserve"> </w:t>
      </w:r>
      <w:r w:rsidR="000E301C">
        <w:rPr>
          <w:sz w:val="24"/>
          <w:szCs w:val="24"/>
        </w:rPr>
        <w:t>Currently,</w:t>
      </w:r>
      <w:r w:rsidR="001F38EA">
        <w:rPr>
          <w:sz w:val="24"/>
          <w:szCs w:val="24"/>
        </w:rPr>
        <w:t xml:space="preserve"> research </w:t>
      </w:r>
      <w:r w:rsidR="000E301C">
        <w:rPr>
          <w:sz w:val="24"/>
          <w:szCs w:val="24"/>
        </w:rPr>
        <w:t xml:space="preserve">that is aimed at studying tumor growth is carried out </w:t>
      </w:r>
      <w:r w:rsidR="00B6350B">
        <w:rPr>
          <w:sz w:val="24"/>
          <w:szCs w:val="24"/>
        </w:rPr>
        <w:t>according to some</w:t>
      </w:r>
      <w:r w:rsidR="001F38EA">
        <w:rPr>
          <w:sz w:val="24"/>
          <w:szCs w:val="24"/>
        </w:rPr>
        <w:t xml:space="preserve"> s</w:t>
      </w:r>
      <w:r w:rsidR="003330D2">
        <w:rPr>
          <w:sz w:val="24"/>
          <w:szCs w:val="24"/>
        </w:rPr>
        <w:t>pecific steps in the tumor</w:t>
      </w:r>
      <w:r w:rsidR="00B6350B">
        <w:rPr>
          <w:sz w:val="24"/>
          <w:szCs w:val="24"/>
        </w:rPr>
        <w:t xml:space="preserve"> formation</w:t>
      </w:r>
      <w:r w:rsidR="003E70C6">
        <w:rPr>
          <w:sz w:val="24"/>
          <w:szCs w:val="24"/>
        </w:rPr>
        <w:t>.</w:t>
      </w:r>
      <w:r w:rsidR="00A738E0">
        <w:rPr>
          <w:sz w:val="24"/>
          <w:szCs w:val="24"/>
        </w:rPr>
        <w:t xml:space="preserve"> </w:t>
      </w:r>
      <w:r w:rsidR="003E70C6">
        <w:rPr>
          <w:sz w:val="24"/>
          <w:szCs w:val="24"/>
        </w:rPr>
        <w:t>T</w:t>
      </w:r>
      <w:r w:rsidR="00B6350B">
        <w:rPr>
          <w:sz w:val="24"/>
          <w:szCs w:val="24"/>
        </w:rPr>
        <w:t>hese steps correspond to avascular growing, angiogenesis and vascular growing (</w:t>
      </w:r>
      <w:r w:rsidR="008767AD" w:rsidRPr="008767AD">
        <w:rPr>
          <w:color w:val="3366FF"/>
          <w:sz w:val="24"/>
          <w:szCs w:val="24"/>
        </w:rPr>
        <w:t>Alarcon, et al., 2005</w:t>
      </w:r>
      <w:r w:rsidR="00B6350B">
        <w:rPr>
          <w:sz w:val="24"/>
          <w:szCs w:val="24"/>
        </w:rPr>
        <w:t>).</w:t>
      </w:r>
      <w:r w:rsidR="0088221A">
        <w:rPr>
          <w:sz w:val="24"/>
          <w:szCs w:val="24"/>
        </w:rPr>
        <w:t xml:space="preserve"> In the first step, the tumor grows up to a maximum </w:t>
      </w:r>
      <w:r w:rsidR="0013634D">
        <w:rPr>
          <w:sz w:val="24"/>
          <w:szCs w:val="24"/>
        </w:rPr>
        <w:t>size, which</w:t>
      </w:r>
      <w:r w:rsidR="0088221A">
        <w:rPr>
          <w:sz w:val="24"/>
          <w:szCs w:val="24"/>
        </w:rPr>
        <w:t xml:space="preserve"> depends on the blood supply as well as </w:t>
      </w:r>
      <w:r w:rsidR="000E301C">
        <w:rPr>
          <w:sz w:val="24"/>
          <w:szCs w:val="24"/>
        </w:rPr>
        <w:t xml:space="preserve">availability of </w:t>
      </w:r>
      <w:r w:rsidR="0088221A">
        <w:rPr>
          <w:sz w:val="24"/>
          <w:szCs w:val="24"/>
        </w:rPr>
        <w:t xml:space="preserve">oxygen and </w:t>
      </w:r>
      <w:r w:rsidR="00712F48">
        <w:rPr>
          <w:sz w:val="24"/>
          <w:szCs w:val="24"/>
        </w:rPr>
        <w:t xml:space="preserve">nutrients </w:t>
      </w:r>
      <w:r w:rsidR="000E301C">
        <w:rPr>
          <w:sz w:val="24"/>
          <w:szCs w:val="24"/>
        </w:rPr>
        <w:t xml:space="preserve">that </w:t>
      </w:r>
      <w:r w:rsidR="00712F48">
        <w:rPr>
          <w:sz w:val="24"/>
          <w:szCs w:val="24"/>
        </w:rPr>
        <w:t>are obtained through its surface</w:t>
      </w:r>
      <w:r w:rsidR="001E554E">
        <w:rPr>
          <w:sz w:val="24"/>
          <w:szCs w:val="24"/>
        </w:rPr>
        <w:t>. The second step is the angiogenesis</w:t>
      </w:r>
      <w:r w:rsidR="0013634D">
        <w:rPr>
          <w:sz w:val="24"/>
          <w:szCs w:val="24"/>
        </w:rPr>
        <w:t xml:space="preserve">, </w:t>
      </w:r>
      <w:r w:rsidR="000E301C">
        <w:rPr>
          <w:sz w:val="24"/>
          <w:szCs w:val="24"/>
        </w:rPr>
        <w:t>w</w:t>
      </w:r>
      <w:r w:rsidR="001E554E">
        <w:rPr>
          <w:sz w:val="24"/>
          <w:szCs w:val="24"/>
        </w:rPr>
        <w:t xml:space="preserve">here </w:t>
      </w:r>
      <w:r w:rsidR="00712F48">
        <w:rPr>
          <w:sz w:val="24"/>
          <w:szCs w:val="24"/>
        </w:rPr>
        <w:t xml:space="preserve">the solid tumor releases </w:t>
      </w:r>
      <w:r w:rsidR="00295FE5">
        <w:rPr>
          <w:sz w:val="24"/>
          <w:szCs w:val="24"/>
        </w:rPr>
        <w:t xml:space="preserve">diffusible substances named tumor </w:t>
      </w:r>
      <w:proofErr w:type="spellStart"/>
      <w:r w:rsidR="00295FE5">
        <w:rPr>
          <w:sz w:val="24"/>
          <w:szCs w:val="24"/>
        </w:rPr>
        <w:t>angiogenic</w:t>
      </w:r>
      <w:proofErr w:type="spellEnd"/>
      <w:r w:rsidR="00295FE5">
        <w:rPr>
          <w:sz w:val="24"/>
          <w:szCs w:val="24"/>
        </w:rPr>
        <w:t xml:space="preserve"> factors (TAF)</w:t>
      </w:r>
      <w:r w:rsidR="00EE017B">
        <w:rPr>
          <w:sz w:val="24"/>
          <w:szCs w:val="24"/>
        </w:rPr>
        <w:t xml:space="preserve">. This step is critical because </w:t>
      </w:r>
      <w:r w:rsidR="00C56B27">
        <w:rPr>
          <w:sz w:val="24"/>
          <w:szCs w:val="24"/>
        </w:rPr>
        <w:t>the tumor develops its own blood supply and once vascularization is completed, the third step begins.</w:t>
      </w:r>
      <w:r w:rsidR="0030495B">
        <w:rPr>
          <w:sz w:val="24"/>
          <w:szCs w:val="24"/>
        </w:rPr>
        <w:t xml:space="preserve"> </w:t>
      </w:r>
      <w:r w:rsidR="00B66F7B">
        <w:rPr>
          <w:sz w:val="24"/>
          <w:szCs w:val="24"/>
        </w:rPr>
        <w:t>During the latter, t</w:t>
      </w:r>
      <w:r w:rsidR="0030495B">
        <w:rPr>
          <w:sz w:val="24"/>
          <w:szCs w:val="24"/>
        </w:rPr>
        <w:t>he vascular growing</w:t>
      </w:r>
      <w:r w:rsidR="00020AC8">
        <w:rPr>
          <w:sz w:val="24"/>
          <w:szCs w:val="24"/>
        </w:rPr>
        <w:t xml:space="preserve"> step</w:t>
      </w:r>
      <w:r w:rsidR="00B66F7B">
        <w:rPr>
          <w:sz w:val="24"/>
          <w:szCs w:val="24"/>
        </w:rPr>
        <w:t>,</w:t>
      </w:r>
      <w:r w:rsidR="00020AC8">
        <w:rPr>
          <w:sz w:val="24"/>
          <w:szCs w:val="24"/>
        </w:rPr>
        <w:t xml:space="preserve"> the tumor receive</w:t>
      </w:r>
      <w:r w:rsidR="00B66F7B">
        <w:rPr>
          <w:sz w:val="24"/>
          <w:szCs w:val="24"/>
        </w:rPr>
        <w:t>s</w:t>
      </w:r>
      <w:r w:rsidR="00020AC8">
        <w:rPr>
          <w:sz w:val="24"/>
          <w:szCs w:val="24"/>
        </w:rPr>
        <w:t xml:space="preserve"> </w:t>
      </w:r>
      <w:r w:rsidR="00B66F7B">
        <w:rPr>
          <w:sz w:val="24"/>
          <w:szCs w:val="24"/>
        </w:rPr>
        <w:t>large amounts</w:t>
      </w:r>
      <w:r w:rsidR="00020AC8">
        <w:rPr>
          <w:sz w:val="24"/>
          <w:szCs w:val="24"/>
        </w:rPr>
        <w:t xml:space="preserve"> of nutrients and</w:t>
      </w:r>
      <w:r w:rsidR="00B66F7B">
        <w:rPr>
          <w:sz w:val="24"/>
          <w:szCs w:val="24"/>
        </w:rPr>
        <w:t>,</w:t>
      </w:r>
      <w:r w:rsidR="00020AC8">
        <w:rPr>
          <w:sz w:val="24"/>
          <w:szCs w:val="24"/>
        </w:rPr>
        <w:t xml:space="preserve"> as a result, </w:t>
      </w:r>
      <w:r w:rsidR="00B66F7B">
        <w:rPr>
          <w:sz w:val="24"/>
          <w:szCs w:val="24"/>
        </w:rPr>
        <w:t xml:space="preserve">it </w:t>
      </w:r>
      <w:r w:rsidR="00020AC8">
        <w:rPr>
          <w:sz w:val="24"/>
          <w:szCs w:val="24"/>
        </w:rPr>
        <w:t xml:space="preserve">tumor grows </w:t>
      </w:r>
      <w:r w:rsidR="000C4A70">
        <w:rPr>
          <w:sz w:val="24"/>
          <w:szCs w:val="24"/>
        </w:rPr>
        <w:t xml:space="preserve">much more than </w:t>
      </w:r>
      <w:r w:rsidR="00B66F7B">
        <w:rPr>
          <w:sz w:val="24"/>
          <w:szCs w:val="24"/>
        </w:rPr>
        <w:t>during the</w:t>
      </w:r>
      <w:r w:rsidR="000C4A70">
        <w:rPr>
          <w:sz w:val="24"/>
          <w:szCs w:val="24"/>
        </w:rPr>
        <w:t xml:space="preserve"> avascular s</w:t>
      </w:r>
      <w:r w:rsidR="00020AC8">
        <w:rPr>
          <w:sz w:val="24"/>
          <w:szCs w:val="24"/>
        </w:rPr>
        <w:t xml:space="preserve">tep. </w:t>
      </w:r>
      <w:r w:rsidR="00B66F7B">
        <w:rPr>
          <w:sz w:val="24"/>
          <w:szCs w:val="24"/>
        </w:rPr>
        <w:t>T</w:t>
      </w:r>
      <w:r w:rsidR="000C4A70">
        <w:rPr>
          <w:sz w:val="24"/>
          <w:szCs w:val="24"/>
        </w:rPr>
        <w:t>he vascular grow</w:t>
      </w:r>
      <w:r w:rsidR="00B66F7B">
        <w:rPr>
          <w:sz w:val="24"/>
          <w:szCs w:val="24"/>
        </w:rPr>
        <w:t>th</w:t>
      </w:r>
      <w:r w:rsidR="001F3F0C">
        <w:rPr>
          <w:sz w:val="24"/>
          <w:szCs w:val="24"/>
        </w:rPr>
        <w:t xml:space="preserve"> </w:t>
      </w:r>
      <w:r w:rsidR="00485208">
        <w:rPr>
          <w:sz w:val="24"/>
          <w:szCs w:val="24"/>
        </w:rPr>
        <w:t>increase</w:t>
      </w:r>
      <w:r w:rsidR="001F3F0C">
        <w:rPr>
          <w:sz w:val="24"/>
          <w:szCs w:val="24"/>
        </w:rPr>
        <w:t>s</w:t>
      </w:r>
      <w:r w:rsidR="00485208">
        <w:rPr>
          <w:sz w:val="24"/>
          <w:szCs w:val="24"/>
        </w:rPr>
        <w:t xml:space="preserve"> the </w:t>
      </w:r>
      <w:r w:rsidR="00B66F7B">
        <w:rPr>
          <w:sz w:val="24"/>
          <w:szCs w:val="24"/>
        </w:rPr>
        <w:t xml:space="preserve">chance of </w:t>
      </w:r>
      <w:r w:rsidR="00485208">
        <w:rPr>
          <w:sz w:val="24"/>
          <w:szCs w:val="24"/>
        </w:rPr>
        <w:t>develop</w:t>
      </w:r>
      <w:r w:rsidR="00B66F7B">
        <w:rPr>
          <w:sz w:val="24"/>
          <w:szCs w:val="24"/>
        </w:rPr>
        <w:t>ing</w:t>
      </w:r>
      <w:r w:rsidR="00485208">
        <w:rPr>
          <w:sz w:val="24"/>
          <w:szCs w:val="24"/>
        </w:rPr>
        <w:t xml:space="preserve"> metastases</w:t>
      </w:r>
      <w:r w:rsidR="00B66F7B">
        <w:rPr>
          <w:sz w:val="24"/>
          <w:szCs w:val="24"/>
        </w:rPr>
        <w:t>,</w:t>
      </w:r>
      <w:r w:rsidR="00485208">
        <w:rPr>
          <w:sz w:val="24"/>
          <w:szCs w:val="24"/>
        </w:rPr>
        <w:t xml:space="preserve"> due to the</w:t>
      </w:r>
      <w:r w:rsidR="00B66F7B">
        <w:rPr>
          <w:sz w:val="24"/>
          <w:szCs w:val="24"/>
        </w:rPr>
        <w:t xml:space="preserve"> enhanced supply of </w:t>
      </w:r>
      <w:r w:rsidR="00485208">
        <w:rPr>
          <w:sz w:val="24"/>
          <w:szCs w:val="24"/>
        </w:rPr>
        <w:t>resources</w:t>
      </w:r>
      <w:r w:rsidR="00B66F7B">
        <w:rPr>
          <w:sz w:val="24"/>
          <w:szCs w:val="24"/>
        </w:rPr>
        <w:t xml:space="preserve"> </w:t>
      </w:r>
      <w:r w:rsidR="00485208">
        <w:rPr>
          <w:sz w:val="24"/>
          <w:szCs w:val="24"/>
        </w:rPr>
        <w:t>(oxygen, nutrients, etc.)</w:t>
      </w:r>
      <w:r w:rsidR="00B66F7B">
        <w:rPr>
          <w:sz w:val="24"/>
          <w:szCs w:val="24"/>
        </w:rPr>
        <w:t xml:space="preserve"> to the tumor, rendering it </w:t>
      </w:r>
      <w:r w:rsidR="00485208">
        <w:rPr>
          <w:sz w:val="24"/>
          <w:szCs w:val="24"/>
        </w:rPr>
        <w:t>a dangerous step.</w:t>
      </w:r>
    </w:p>
    <w:p w14:paraId="1C52A663" w14:textId="77777777" w:rsidR="00964A7B" w:rsidRDefault="00964A7B" w:rsidP="0063007E">
      <w:pPr>
        <w:pStyle w:val="bodytext"/>
        <w:rPr>
          <w:sz w:val="24"/>
          <w:szCs w:val="24"/>
        </w:rPr>
      </w:pPr>
    </w:p>
    <w:p w14:paraId="29C5EFB8" w14:textId="7D864E0E" w:rsidR="00964A7B" w:rsidRDefault="00B66F7B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C</w:t>
      </w:r>
      <w:r w:rsidR="00F01B8D">
        <w:rPr>
          <w:sz w:val="24"/>
          <w:szCs w:val="24"/>
        </w:rPr>
        <w:t xml:space="preserve">arcinomas in the avascular growing </w:t>
      </w:r>
      <w:r w:rsidR="00E90944">
        <w:rPr>
          <w:sz w:val="24"/>
          <w:szCs w:val="24"/>
        </w:rPr>
        <w:t xml:space="preserve">step </w:t>
      </w:r>
      <w:r w:rsidR="00F01B8D">
        <w:rPr>
          <w:sz w:val="24"/>
          <w:szCs w:val="24"/>
        </w:rPr>
        <w:t xml:space="preserve">evolve in a similar way because they have a universal scheme of progression </w:t>
      </w:r>
      <w:r>
        <w:rPr>
          <w:sz w:val="24"/>
          <w:szCs w:val="24"/>
        </w:rPr>
        <w:t xml:space="preserve">because </w:t>
      </w:r>
      <w:r w:rsidR="00F01B8D">
        <w:rPr>
          <w:sz w:val="24"/>
          <w:szCs w:val="24"/>
        </w:rPr>
        <w:t xml:space="preserve">they share similar characteristics </w:t>
      </w:r>
      <w:r w:rsidR="00FB1C68">
        <w:rPr>
          <w:sz w:val="24"/>
          <w:szCs w:val="24"/>
        </w:rPr>
        <w:t>regarding to the net of interactions between cells and extracellular matrix (</w:t>
      </w:r>
      <w:r w:rsidR="000A3C1E" w:rsidRPr="000A3C1E">
        <w:rPr>
          <w:color w:val="3366FF"/>
          <w:sz w:val="24"/>
          <w:szCs w:val="24"/>
        </w:rPr>
        <w:t>Martins et al., 2007</w:t>
      </w:r>
      <w:r w:rsidR="00FB1C68">
        <w:rPr>
          <w:sz w:val="24"/>
          <w:szCs w:val="24"/>
        </w:rPr>
        <w:t xml:space="preserve">). This fact </w:t>
      </w:r>
      <w:r>
        <w:rPr>
          <w:sz w:val="24"/>
          <w:szCs w:val="24"/>
        </w:rPr>
        <w:t>allows</w:t>
      </w:r>
      <w:r w:rsidR="00FB1C68">
        <w:rPr>
          <w:sz w:val="24"/>
          <w:szCs w:val="24"/>
        </w:rPr>
        <w:t xml:space="preserve"> model</w:t>
      </w:r>
      <w:r>
        <w:rPr>
          <w:sz w:val="24"/>
          <w:szCs w:val="24"/>
        </w:rPr>
        <w:t>ing</w:t>
      </w:r>
      <w:r w:rsidR="00FB1C68">
        <w:rPr>
          <w:sz w:val="24"/>
          <w:szCs w:val="24"/>
        </w:rPr>
        <w:t xml:space="preserve"> and simulat</w:t>
      </w:r>
      <w:r>
        <w:rPr>
          <w:sz w:val="24"/>
          <w:szCs w:val="24"/>
        </w:rPr>
        <w:t>ing</w:t>
      </w:r>
      <w:r w:rsidR="00FB1C68">
        <w:rPr>
          <w:sz w:val="24"/>
          <w:szCs w:val="24"/>
        </w:rPr>
        <w:t xml:space="preserve"> the avascular grow</w:t>
      </w:r>
      <w:r>
        <w:rPr>
          <w:sz w:val="24"/>
          <w:szCs w:val="24"/>
        </w:rPr>
        <w:t>th</w:t>
      </w:r>
      <w:r w:rsidR="00FB1C68">
        <w:rPr>
          <w:sz w:val="24"/>
          <w:szCs w:val="24"/>
        </w:rPr>
        <w:t xml:space="preserve"> of carcinomas.</w:t>
      </w:r>
      <w:r w:rsidR="000649F6">
        <w:rPr>
          <w:sz w:val="24"/>
          <w:szCs w:val="24"/>
        </w:rPr>
        <w:t xml:space="preserve"> However, it is important to </w:t>
      </w:r>
      <w:r>
        <w:rPr>
          <w:sz w:val="24"/>
          <w:szCs w:val="24"/>
        </w:rPr>
        <w:t xml:space="preserve">note </w:t>
      </w:r>
      <w:r w:rsidR="000649F6">
        <w:rPr>
          <w:sz w:val="24"/>
          <w:szCs w:val="24"/>
        </w:rPr>
        <w:t>that the modeling and simulation of cancer tumor grow</w:t>
      </w:r>
      <w:r>
        <w:rPr>
          <w:sz w:val="24"/>
          <w:szCs w:val="24"/>
        </w:rPr>
        <w:t>th</w:t>
      </w:r>
      <w:r w:rsidR="000649F6">
        <w:rPr>
          <w:sz w:val="24"/>
          <w:szCs w:val="24"/>
        </w:rPr>
        <w:t xml:space="preserve"> is </w:t>
      </w:r>
      <w:r w:rsidR="00521DB7">
        <w:rPr>
          <w:sz w:val="24"/>
          <w:szCs w:val="24"/>
        </w:rPr>
        <w:t>a complex task</w:t>
      </w:r>
      <w:r w:rsidR="000649F6">
        <w:rPr>
          <w:sz w:val="24"/>
          <w:szCs w:val="24"/>
        </w:rPr>
        <w:t xml:space="preserve"> because it involves a great number of processes that are related </w:t>
      </w:r>
      <w:r w:rsidR="004D29D7">
        <w:rPr>
          <w:sz w:val="24"/>
          <w:szCs w:val="24"/>
        </w:rPr>
        <w:t xml:space="preserve">at different scales, with cell-cell interactions and </w:t>
      </w:r>
      <w:r w:rsidR="00521DB7">
        <w:rPr>
          <w:sz w:val="24"/>
          <w:szCs w:val="24"/>
        </w:rPr>
        <w:t>difficult</w:t>
      </w:r>
      <w:r w:rsidR="004D29D7">
        <w:rPr>
          <w:sz w:val="24"/>
          <w:szCs w:val="24"/>
        </w:rPr>
        <w:t xml:space="preserve"> biological phenomena.</w:t>
      </w:r>
      <w:r w:rsidR="0001571C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01571C">
        <w:rPr>
          <w:sz w:val="24"/>
          <w:szCs w:val="24"/>
        </w:rPr>
        <w:t>h</w:t>
      </w:r>
      <w:r>
        <w:rPr>
          <w:sz w:val="24"/>
          <w:szCs w:val="24"/>
        </w:rPr>
        <w:t>e</w:t>
      </w:r>
      <w:r w:rsidR="0001571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present research </w:t>
      </w:r>
      <w:r w:rsidR="0001571C">
        <w:rPr>
          <w:sz w:val="24"/>
          <w:szCs w:val="24"/>
        </w:rPr>
        <w:t xml:space="preserve">presents a simple model of </w:t>
      </w:r>
      <w:proofErr w:type="spellStart"/>
      <w:r w:rsidR="0001571C">
        <w:rPr>
          <w:sz w:val="24"/>
          <w:szCs w:val="24"/>
        </w:rPr>
        <w:t>anthocyanins</w:t>
      </w:r>
      <w:proofErr w:type="spellEnd"/>
      <w:r w:rsidR="0001571C">
        <w:rPr>
          <w:sz w:val="24"/>
          <w:szCs w:val="24"/>
        </w:rPr>
        <w:t xml:space="preserve"> effect </w:t>
      </w:r>
      <w:r>
        <w:rPr>
          <w:sz w:val="24"/>
          <w:szCs w:val="24"/>
        </w:rPr>
        <w:t xml:space="preserve">on </w:t>
      </w:r>
      <w:r w:rsidR="0001571C">
        <w:rPr>
          <w:sz w:val="24"/>
          <w:szCs w:val="24"/>
        </w:rPr>
        <w:t>carcinoma in avascular growing step</w:t>
      </w:r>
      <w:r w:rsidR="00B806CE">
        <w:rPr>
          <w:sz w:val="24"/>
          <w:szCs w:val="24"/>
        </w:rPr>
        <w:t>. A modified</w:t>
      </w:r>
      <w:r w:rsidR="00F22496">
        <w:rPr>
          <w:sz w:val="24"/>
          <w:szCs w:val="24"/>
        </w:rPr>
        <w:t xml:space="preserve"> Cellular Potts M</w:t>
      </w:r>
      <w:r w:rsidR="000D785D">
        <w:rPr>
          <w:sz w:val="24"/>
          <w:szCs w:val="24"/>
        </w:rPr>
        <w:t>odel (CPM) and</w:t>
      </w:r>
      <w:r w:rsidR="009056BF">
        <w:rPr>
          <w:sz w:val="24"/>
          <w:szCs w:val="24"/>
        </w:rPr>
        <w:t xml:space="preserve"> Metropo</w:t>
      </w:r>
      <w:r w:rsidR="00F22496">
        <w:rPr>
          <w:sz w:val="24"/>
          <w:szCs w:val="24"/>
        </w:rPr>
        <w:t>lis Monte Carlo (MMC) method are used to model and simulate the tumor growth</w:t>
      </w:r>
      <w:r w:rsidR="00074712">
        <w:rPr>
          <w:sz w:val="24"/>
          <w:szCs w:val="24"/>
        </w:rPr>
        <w:t xml:space="preserve"> (</w:t>
      </w:r>
      <w:r w:rsidR="00074712" w:rsidRPr="000A3C1E">
        <w:rPr>
          <w:color w:val="3366FF"/>
          <w:sz w:val="24"/>
          <w:szCs w:val="24"/>
        </w:rPr>
        <w:t>Martins et al., 2007</w:t>
      </w:r>
      <w:r w:rsidR="00074712">
        <w:rPr>
          <w:sz w:val="24"/>
          <w:szCs w:val="24"/>
        </w:rPr>
        <w:t>)</w:t>
      </w:r>
      <w:r w:rsidR="00F22496">
        <w:rPr>
          <w:sz w:val="24"/>
          <w:szCs w:val="24"/>
        </w:rPr>
        <w:t xml:space="preserve">. </w:t>
      </w:r>
      <w:r w:rsidR="00BD2B56">
        <w:rPr>
          <w:sz w:val="24"/>
          <w:szCs w:val="24"/>
        </w:rPr>
        <w:t xml:space="preserve">Two cases were taken, tumor growth without and with </w:t>
      </w:r>
      <w:proofErr w:type="spellStart"/>
      <w:r w:rsidR="00BD2B56">
        <w:rPr>
          <w:sz w:val="24"/>
          <w:szCs w:val="24"/>
        </w:rPr>
        <w:t>anthocyanins</w:t>
      </w:r>
      <w:proofErr w:type="spellEnd"/>
      <w:r w:rsidR="00BD2B56">
        <w:rPr>
          <w:sz w:val="24"/>
          <w:szCs w:val="24"/>
        </w:rPr>
        <w:t xml:space="preserve"> effect.</w:t>
      </w:r>
    </w:p>
    <w:p w14:paraId="72449DEE" w14:textId="77777777" w:rsidR="00293F48" w:rsidRDefault="00293F48" w:rsidP="0063007E">
      <w:pPr>
        <w:pStyle w:val="bodytext"/>
        <w:rPr>
          <w:sz w:val="24"/>
          <w:szCs w:val="24"/>
        </w:rPr>
      </w:pPr>
    </w:p>
    <w:p w14:paraId="4D6BA1AE" w14:textId="7EB6A960" w:rsidR="00293F48" w:rsidRDefault="00293F48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CPM uses a lattice to describe N cells, which are composed by a</w:t>
      </w:r>
      <w:r w:rsidR="00740441">
        <w:rPr>
          <w:sz w:val="24"/>
          <w:szCs w:val="24"/>
        </w:rPr>
        <w:t xml:space="preserve"> number of </w:t>
      </w:r>
      <w:r w:rsidR="006D36BE">
        <w:rPr>
          <w:sz w:val="24"/>
          <w:szCs w:val="24"/>
        </w:rPr>
        <w:t>pixels</w:t>
      </w:r>
      <w:r w:rsidR="00B9167E">
        <w:rPr>
          <w:sz w:val="24"/>
          <w:szCs w:val="24"/>
        </w:rPr>
        <w:t xml:space="preserve"> with a position (</w:t>
      </w:r>
      <w:proofErr w:type="spellStart"/>
      <w:r w:rsidR="00B9167E">
        <w:rPr>
          <w:sz w:val="24"/>
          <w:szCs w:val="24"/>
        </w:rPr>
        <w:t>i</w:t>
      </w:r>
      <w:proofErr w:type="gramStart"/>
      <w:r w:rsidR="00B9167E">
        <w:rPr>
          <w:sz w:val="24"/>
          <w:szCs w:val="24"/>
        </w:rPr>
        <w:t>,j</w:t>
      </w:r>
      <w:proofErr w:type="spellEnd"/>
      <w:proofErr w:type="gramEnd"/>
      <w:r w:rsidR="00B9167E">
        <w:rPr>
          <w:sz w:val="24"/>
          <w:szCs w:val="24"/>
        </w:rPr>
        <w:t>)</w:t>
      </w:r>
      <w:r w:rsidR="00521DB7">
        <w:rPr>
          <w:sz w:val="24"/>
          <w:szCs w:val="24"/>
        </w:rPr>
        <w:t>.</w:t>
      </w:r>
      <w:r w:rsidR="002525E7">
        <w:rPr>
          <w:sz w:val="24"/>
          <w:szCs w:val="24"/>
        </w:rPr>
        <w:t xml:space="preserve"> Each position</w:t>
      </w:r>
      <w:r w:rsidR="00740441">
        <w:rPr>
          <w:sz w:val="24"/>
          <w:szCs w:val="24"/>
        </w:rPr>
        <w:t xml:space="preserve"> </w:t>
      </w:r>
      <w:r w:rsidR="002525E7">
        <w:rPr>
          <w:sz w:val="24"/>
          <w:szCs w:val="24"/>
        </w:rPr>
        <w:t>is</w:t>
      </w:r>
      <w:r w:rsidR="00740441">
        <w:rPr>
          <w:sz w:val="24"/>
          <w:szCs w:val="24"/>
        </w:rPr>
        <w:t xml:space="preserve"> associated to a spin </w:t>
      </w:r>
      <w:r w:rsidR="006D36BE">
        <w:rPr>
          <w:sz w:val="24"/>
          <w:szCs w:val="24"/>
        </w:rPr>
        <w:t>(</w:t>
      </w:r>
      <w:r w:rsidR="006D36BE" w:rsidRPr="006D36BE">
        <w:rPr>
          <w:rFonts w:ascii="Lucida Grande" w:hAnsi="Lucida Grande" w:cs="Lucida Grande"/>
          <w:color w:val="000000"/>
        </w:rPr>
        <w:t>σ</w:t>
      </w:r>
      <w:r w:rsidR="006D36BE">
        <w:rPr>
          <w:sz w:val="24"/>
          <w:szCs w:val="24"/>
        </w:rPr>
        <w:t xml:space="preserve">) </w:t>
      </w:r>
      <w:r w:rsidR="00740441">
        <w:rPr>
          <w:sz w:val="24"/>
          <w:szCs w:val="24"/>
        </w:rPr>
        <w:t>t</w:t>
      </w:r>
      <w:r w:rsidR="006D36BE">
        <w:rPr>
          <w:sz w:val="24"/>
          <w:szCs w:val="24"/>
        </w:rPr>
        <w:t>o</w:t>
      </w:r>
      <w:r w:rsidR="00740441">
        <w:rPr>
          <w:sz w:val="24"/>
          <w:szCs w:val="24"/>
        </w:rPr>
        <w:t xml:space="preserve"> </w:t>
      </w:r>
      <w:r w:rsidR="006D36BE">
        <w:rPr>
          <w:sz w:val="24"/>
          <w:szCs w:val="24"/>
        </w:rPr>
        <w:t>identify</w:t>
      </w:r>
      <w:r w:rsidR="00740441">
        <w:rPr>
          <w:sz w:val="24"/>
          <w:szCs w:val="24"/>
        </w:rPr>
        <w:t xml:space="preserve"> the space occupied for a cell</w:t>
      </w:r>
      <w:r>
        <w:rPr>
          <w:sz w:val="24"/>
          <w:szCs w:val="24"/>
        </w:rPr>
        <w:t xml:space="preserve">. Therefore, a </w:t>
      </w:r>
      <w:r w:rsidR="00CA7740">
        <w:rPr>
          <w:sz w:val="24"/>
          <w:szCs w:val="24"/>
        </w:rPr>
        <w:t xml:space="preserve">type of </w:t>
      </w:r>
      <w:r>
        <w:rPr>
          <w:sz w:val="24"/>
          <w:szCs w:val="24"/>
        </w:rPr>
        <w:t xml:space="preserve">cell </w:t>
      </w:r>
      <w:r w:rsidR="00CA7740">
        <w:rPr>
          <w:sz w:val="24"/>
          <w:szCs w:val="24"/>
        </w:rPr>
        <w:t>(</w:t>
      </w:r>
      <w:r w:rsidR="00CA7740" w:rsidRPr="00CA7740">
        <w:rPr>
          <w:rFonts w:ascii="Lucida Grande" w:hAnsi="Lucida Grande" w:cs="Lucida Grande"/>
          <w:color w:val="000000"/>
        </w:rPr>
        <w:t>τ</w:t>
      </w:r>
      <w:r w:rsidR="0095413B">
        <w:rPr>
          <w:rFonts w:ascii="Lucida Grande" w:hAnsi="Lucida Grande" w:cs="Lucida Grande"/>
          <w:color w:val="000000"/>
        </w:rPr>
        <w:t xml:space="preserve"> </w:t>
      </w:r>
      <w:r w:rsidR="0095413B" w:rsidRPr="0095413B">
        <w:rPr>
          <w:color w:val="000000"/>
          <w:sz w:val="24"/>
          <w:szCs w:val="24"/>
        </w:rPr>
        <w:t>and</w:t>
      </w:r>
      <w:r w:rsidR="0095413B">
        <w:rPr>
          <w:rFonts w:ascii="Lucida Grande" w:hAnsi="Lucida Grande" w:cs="Lucida Grande"/>
          <w:color w:val="000000"/>
        </w:rPr>
        <w:t xml:space="preserve"> </w:t>
      </w:r>
      <w:r w:rsidR="0095413B" w:rsidRPr="00CA7740">
        <w:rPr>
          <w:rFonts w:ascii="Lucida Grande" w:hAnsi="Lucida Grande" w:cs="Lucida Grande"/>
          <w:color w:val="000000"/>
        </w:rPr>
        <w:t>τ</w:t>
      </w:r>
      <w:r w:rsidR="0095413B">
        <w:rPr>
          <w:rFonts w:ascii="Lucida Grande" w:hAnsi="Lucida Grande" w:cs="Lucida Grande"/>
          <w:color w:val="000000"/>
        </w:rPr>
        <w:t>’</w:t>
      </w:r>
      <w:r w:rsidR="00CA7740">
        <w:rPr>
          <w:sz w:val="24"/>
          <w:szCs w:val="24"/>
        </w:rPr>
        <w:t xml:space="preserve">) </w:t>
      </w:r>
      <w:r>
        <w:rPr>
          <w:sz w:val="24"/>
          <w:szCs w:val="24"/>
        </w:rPr>
        <w:t>takes a set of discrete subcomponents that can be rearrange</w:t>
      </w:r>
      <w:r w:rsidR="00521DB7">
        <w:rPr>
          <w:sz w:val="24"/>
          <w:szCs w:val="24"/>
        </w:rPr>
        <w:t>d</w:t>
      </w:r>
      <w:r>
        <w:rPr>
          <w:sz w:val="24"/>
          <w:szCs w:val="24"/>
        </w:rPr>
        <w:t xml:space="preserve"> to produce the cellular movement (cellular change</w:t>
      </w:r>
      <w:proofErr w:type="gramStart"/>
      <w:r>
        <w:rPr>
          <w:sz w:val="24"/>
          <w:szCs w:val="24"/>
        </w:rPr>
        <w:t>) which</w:t>
      </w:r>
      <w:proofErr w:type="gramEnd"/>
      <w:r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 xml:space="preserve">is </w:t>
      </w:r>
      <w:r>
        <w:rPr>
          <w:sz w:val="24"/>
          <w:szCs w:val="24"/>
        </w:rPr>
        <w:t xml:space="preserve">made randomly by means of </w:t>
      </w:r>
      <w:r w:rsidR="00797086">
        <w:rPr>
          <w:sz w:val="24"/>
          <w:szCs w:val="24"/>
        </w:rPr>
        <w:t>the dynamic of MMC method.</w:t>
      </w:r>
      <w:r w:rsidR="001F3650">
        <w:rPr>
          <w:sz w:val="24"/>
          <w:szCs w:val="24"/>
        </w:rPr>
        <w:t xml:space="preserve"> The cellular interactions and changes are described in terms of energies according to equation (1).</w:t>
      </w:r>
    </w:p>
    <w:p w14:paraId="4EC84DF7" w14:textId="77777777" w:rsidR="001F3650" w:rsidRDefault="001F3650" w:rsidP="0063007E">
      <w:pPr>
        <w:pStyle w:val="bodytext"/>
        <w:rPr>
          <w:sz w:val="24"/>
          <w:szCs w:val="24"/>
        </w:rPr>
      </w:pPr>
    </w:p>
    <w:p w14:paraId="107C441D" w14:textId="43F9E6ED" w:rsidR="001F3650" w:rsidRDefault="001F3650" w:rsidP="0063007E">
      <w:pPr>
        <w:pStyle w:val="bodytext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H=</m:t>
        </m:r>
        <m:nary>
          <m:naryPr>
            <m:chr m:val="∑"/>
            <m:limLoc m:val="undOvr"/>
            <m:supHide m:val="1"/>
            <m:ctrlPr>
              <w:ins w:id="1" w:author="Javier Andres Davila Rincon" w:date="2014-05-12T22:29:00Z">
                <w:rPr>
                  <w:rFonts w:ascii="Cambria Math" w:hAnsi="Cambria Math"/>
                  <w:i/>
                  <w:sz w:val="24"/>
                  <w:szCs w:val="24"/>
                </w:rPr>
              </w:ins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(i,j)(</m:t>
            </m:r>
            <m:sSup>
              <m:sSupPr>
                <m:ctrlPr>
                  <w:ins w:id="2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i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,j')</m:t>
            </m:r>
          </m:sub>
          <m:sup/>
          <m:e>
            <m:sSub>
              <m:sSubPr>
                <m:ctrlPr>
                  <w:ins w:id="3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J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τ</m:t>
                </m:r>
                <m:d>
                  <m:dPr>
                    <m:ctrlPr>
                      <w:ins w:id="4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i,j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τ</m:t>
                </m:r>
                <m:d>
                  <m:dPr>
                    <m:ctrlPr>
                      <w:ins w:id="5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dPr>
                  <m:e>
                    <m:sSup>
                      <m:sSupPr>
                        <m:ctrlPr>
                          <w:ins w:id="6" w:author="Javier Andres Davila Rincon" w:date="2014-05-12T22:29:00Z"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,</m:t>
                    </m:r>
                    <m:sSup>
                      <m:sSupPr>
                        <m:ctrlPr>
                          <w:ins w:id="7" w:author="Javier Andres Davila Rincon" w:date="2014-05-12T22:29:00Z"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w:ins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j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'</m:t>
                        </m:r>
                      </m:sup>
                    </m:sSup>
                  </m:e>
                </m:d>
              </m:sub>
            </m:sSub>
            <m:r>
              <w:rPr>
                <w:rFonts w:ascii="Cambria Math" w:hAnsi="Cambria Math"/>
                <w:sz w:val="24"/>
                <w:szCs w:val="24"/>
              </w:rPr>
              <m:t>(1-</m:t>
            </m:r>
            <m:sSub>
              <m:sSubPr>
                <m:ctrlPr>
                  <w:ins w:id="8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sSub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δ</m:t>
                </m:r>
              </m:e>
              <m:sub>
                <m:r>
                  <w:rPr>
                    <w:rFonts w:ascii="Cambria Math" w:hAnsi="Cambria Math"/>
                    <w:sz w:val="24"/>
                    <w:szCs w:val="24"/>
                  </w:rPr>
                  <m:t>σ(i,j)σ(</m:t>
                </m:r>
                <m:sSup>
                  <m:sSupPr>
                    <m:ctrlPr>
                      <w:ins w:id="9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,j')</m:t>
                </m:r>
              </m:sub>
            </m:sSub>
            <m:r>
              <w:rPr>
                <w:rFonts w:ascii="Cambria Math" w:hAnsi="Cambria Math"/>
                <w:sz w:val="24"/>
                <w:szCs w:val="24"/>
              </w:rPr>
              <m:t>)</m:t>
            </m:r>
          </m:e>
        </m:nary>
        <m:r>
          <w:rPr>
            <w:rFonts w:ascii="Cambria Math" w:hAnsi="Cambria Math"/>
            <w:sz w:val="24"/>
            <w:szCs w:val="24"/>
          </w:rPr>
          <m:t>+</m:t>
        </m:r>
        <m:nary>
          <m:naryPr>
            <m:chr m:val="∑"/>
            <m:limLoc m:val="undOvr"/>
            <m:supHide m:val="1"/>
            <m:ctrlPr>
              <w:ins w:id="10" w:author="Javier Andres Davila Rincon" w:date="2014-05-12T22:29:00Z">
                <w:rPr>
                  <w:rFonts w:ascii="Cambria Math" w:hAnsi="Cambria Math"/>
                  <w:i/>
                  <w:sz w:val="24"/>
                  <w:szCs w:val="24"/>
                </w:rPr>
              </w:ins>
            </m:ctrlPr>
          </m:naryPr>
          <m:sub>
            <m:r>
              <w:rPr>
                <w:rFonts w:ascii="Cambria Math" w:hAnsi="Cambria Math"/>
                <w:sz w:val="24"/>
                <w:szCs w:val="24"/>
              </w:rPr>
              <m:t>cells</m:t>
            </m:r>
          </m:sub>
          <m:sup/>
          <m:e>
            <m:r>
              <w:rPr>
                <w:rFonts w:ascii="Cambria Math" w:hAnsi="Cambria Math"/>
                <w:sz w:val="24"/>
                <w:szCs w:val="24"/>
              </w:rPr>
              <m:t>λa</m:t>
            </m:r>
            <m:sSup>
              <m:sSupPr>
                <m:ctrlPr>
                  <w:ins w:id="11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(a</m:t>
                </m:r>
                <m:d>
                  <m:dPr>
                    <m:ctrlPr>
                      <w:ins w:id="12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σ,τ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sSub>
                  <m:sSubPr>
                    <m:ctrlPr>
                      <w:ins w:id="13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A(σ,τ)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-AF</m:t>
            </m:r>
          </m:e>
        </m:nary>
      </m:oMath>
      <w:r w:rsidR="00540470">
        <w:rPr>
          <w:sz w:val="24"/>
          <w:szCs w:val="24"/>
        </w:rPr>
        <w:t xml:space="preserve">         </w:t>
      </w:r>
      <w:r w:rsidR="00140886">
        <w:rPr>
          <w:sz w:val="24"/>
          <w:szCs w:val="24"/>
        </w:rPr>
        <w:t>(1)</w:t>
      </w:r>
    </w:p>
    <w:p w14:paraId="57266BC4" w14:textId="77777777" w:rsidR="00FD6200" w:rsidRDefault="00FD6200" w:rsidP="0063007E">
      <w:pPr>
        <w:pStyle w:val="bodytext"/>
        <w:rPr>
          <w:sz w:val="24"/>
          <w:szCs w:val="24"/>
        </w:rPr>
      </w:pPr>
    </w:p>
    <w:p w14:paraId="1FC9EE25" w14:textId="3A359F66" w:rsidR="00AB2570" w:rsidRDefault="00F8262E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The first term describes the adhesion energy </w:t>
      </w:r>
      <w:r w:rsidR="003960CF">
        <w:rPr>
          <w:sz w:val="24"/>
          <w:szCs w:val="24"/>
        </w:rPr>
        <w:t xml:space="preserve">(J) </w:t>
      </w:r>
      <w:r w:rsidR="002E2417">
        <w:rPr>
          <w:sz w:val="24"/>
          <w:szCs w:val="24"/>
        </w:rPr>
        <w:t xml:space="preserve">between cells </w:t>
      </w:r>
      <w:r w:rsidR="003960CF">
        <w:rPr>
          <w:sz w:val="24"/>
          <w:szCs w:val="24"/>
        </w:rPr>
        <w:t xml:space="preserve">but when two cells are </w:t>
      </w:r>
      <w:r w:rsidR="002F5BD7">
        <w:rPr>
          <w:sz w:val="24"/>
          <w:szCs w:val="24"/>
        </w:rPr>
        <w:t>equal</w:t>
      </w:r>
      <w:r w:rsidR="003960CF">
        <w:rPr>
          <w:sz w:val="24"/>
          <w:szCs w:val="24"/>
        </w:rPr>
        <w:t xml:space="preserve">, the delta </w:t>
      </w:r>
      <w:proofErr w:type="spellStart"/>
      <w:r w:rsidR="003960CF">
        <w:rPr>
          <w:sz w:val="24"/>
          <w:szCs w:val="24"/>
        </w:rPr>
        <w:t>Kronecker</w:t>
      </w:r>
      <w:proofErr w:type="spellEnd"/>
      <w:r w:rsidR="003960CF">
        <w:rPr>
          <w:sz w:val="24"/>
          <w:szCs w:val="24"/>
        </w:rPr>
        <w:t xml:space="preserve"> function (</w:t>
      </w:r>
      <w:r w:rsidR="003960CF" w:rsidRPr="003960CF">
        <w:rPr>
          <w:rFonts w:ascii="Lucida Grande" w:hAnsi="Lucida Grande" w:cs="Lucida Grande"/>
          <w:color w:val="000000"/>
        </w:rPr>
        <w:t>δ</w:t>
      </w:r>
      <w:r w:rsidR="003960CF">
        <w:rPr>
          <w:sz w:val="24"/>
          <w:szCs w:val="24"/>
        </w:rPr>
        <w:t>) is used to ensure that only the energy between different cells</w:t>
      </w:r>
      <w:r w:rsidR="00423163"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>is considered</w:t>
      </w:r>
      <w:r w:rsidR="00423163">
        <w:rPr>
          <w:sz w:val="24"/>
          <w:szCs w:val="24"/>
        </w:rPr>
        <w:t>. The second</w:t>
      </w:r>
      <w:r>
        <w:rPr>
          <w:sz w:val="24"/>
          <w:szCs w:val="24"/>
        </w:rPr>
        <w:t xml:space="preserve"> </w:t>
      </w:r>
      <w:r w:rsidR="00423163">
        <w:rPr>
          <w:sz w:val="24"/>
          <w:szCs w:val="24"/>
        </w:rPr>
        <w:t xml:space="preserve">term </w:t>
      </w:r>
      <w:r>
        <w:rPr>
          <w:sz w:val="24"/>
          <w:szCs w:val="24"/>
        </w:rPr>
        <w:t xml:space="preserve">is the </w:t>
      </w:r>
      <w:r w:rsidR="000B4E1F">
        <w:rPr>
          <w:sz w:val="24"/>
          <w:szCs w:val="24"/>
        </w:rPr>
        <w:t>energy related to the area</w:t>
      </w:r>
      <w:r w:rsidR="00B12830">
        <w:rPr>
          <w:sz w:val="24"/>
          <w:szCs w:val="24"/>
        </w:rPr>
        <w:t xml:space="preserve"> </w:t>
      </w:r>
      <w:r w:rsidR="00423163">
        <w:rPr>
          <w:sz w:val="24"/>
          <w:szCs w:val="24"/>
        </w:rPr>
        <w:t>of the cell</w:t>
      </w:r>
      <w:r w:rsidR="00B12830">
        <w:rPr>
          <w:sz w:val="24"/>
          <w:szCs w:val="24"/>
        </w:rPr>
        <w:t xml:space="preserve"> which is taken a</w:t>
      </w:r>
      <w:r w:rsidR="00423163">
        <w:rPr>
          <w:sz w:val="24"/>
          <w:szCs w:val="24"/>
        </w:rPr>
        <w:t>s a function of the</w:t>
      </w:r>
      <w:r w:rsidR="00B12830">
        <w:rPr>
          <w:sz w:val="24"/>
          <w:szCs w:val="24"/>
        </w:rPr>
        <w:t xml:space="preserve"> elasticity parameter (</w:t>
      </w:r>
      <w:proofErr w:type="spellStart"/>
      <w:r w:rsidR="00B12830" w:rsidRPr="00B12830">
        <w:rPr>
          <w:rFonts w:ascii="Lucida Grande" w:hAnsi="Lucida Grande" w:cs="Lucida Grande"/>
          <w:color w:val="000000"/>
        </w:rPr>
        <w:t>λ</w:t>
      </w:r>
      <w:r w:rsidR="00B12830">
        <w:rPr>
          <w:rFonts w:ascii="Lucida Grande" w:hAnsi="Lucida Grande" w:cs="Lucida Grande"/>
          <w:color w:val="000000"/>
        </w:rPr>
        <w:t>a</w:t>
      </w:r>
      <w:proofErr w:type="spellEnd"/>
      <w:r w:rsidR="00B12830">
        <w:rPr>
          <w:sz w:val="24"/>
          <w:szCs w:val="24"/>
        </w:rPr>
        <w:t>) of the cell and the actual (</w:t>
      </w:r>
      <w:proofErr w:type="gramStart"/>
      <w:r w:rsidR="00B12830">
        <w:rPr>
          <w:sz w:val="24"/>
          <w:szCs w:val="24"/>
        </w:rPr>
        <w:t>a(</w:t>
      </w:r>
      <w:proofErr w:type="gramEnd"/>
      <w:r w:rsidR="00B12830" w:rsidRPr="00B12830">
        <w:rPr>
          <w:rFonts w:ascii="Lucida Grande" w:hAnsi="Lucida Grande" w:cs="Lucida Grande"/>
          <w:color w:val="000000"/>
        </w:rPr>
        <w:t>σ</w:t>
      </w:r>
      <w:r w:rsidR="00B12830">
        <w:rPr>
          <w:rFonts w:ascii="Lucida Grande" w:hAnsi="Lucida Grande" w:cs="Lucida Grande"/>
          <w:color w:val="000000"/>
        </w:rPr>
        <w:t>,</w:t>
      </w:r>
      <w:r w:rsidR="00B12830" w:rsidRPr="00B12830">
        <w:rPr>
          <w:rFonts w:ascii="Lucida Grande" w:hAnsi="Lucida Grande" w:cs="Lucida Grande"/>
          <w:b/>
          <w:color w:val="000000"/>
        </w:rPr>
        <w:t xml:space="preserve"> </w:t>
      </w:r>
      <w:r w:rsidR="00B12830" w:rsidRPr="00B12830">
        <w:rPr>
          <w:rFonts w:ascii="Lucida Grande" w:hAnsi="Lucida Grande" w:cs="Lucida Grande"/>
          <w:color w:val="000000"/>
        </w:rPr>
        <w:t>τ</w:t>
      </w:r>
      <w:r w:rsidR="00B12830">
        <w:rPr>
          <w:sz w:val="24"/>
          <w:szCs w:val="24"/>
        </w:rPr>
        <w:t>)) and target (A(</w:t>
      </w:r>
      <w:r w:rsidR="00B12830" w:rsidRPr="00B12830">
        <w:rPr>
          <w:rFonts w:ascii="Lucida Grande" w:hAnsi="Lucida Grande" w:cs="Lucida Grande"/>
          <w:color w:val="000000"/>
        </w:rPr>
        <w:t>σ</w:t>
      </w:r>
      <w:r w:rsidR="00B12830">
        <w:rPr>
          <w:rFonts w:ascii="Lucida Grande" w:hAnsi="Lucida Grande" w:cs="Lucida Grande"/>
          <w:color w:val="000000"/>
        </w:rPr>
        <w:t>,</w:t>
      </w:r>
      <w:r w:rsidR="00B12830" w:rsidRPr="00B12830">
        <w:rPr>
          <w:rFonts w:ascii="Lucida Grande" w:hAnsi="Lucida Grande" w:cs="Lucida Grande"/>
          <w:b/>
          <w:color w:val="000000"/>
        </w:rPr>
        <w:t xml:space="preserve"> </w:t>
      </w:r>
      <w:r w:rsidR="00B12830" w:rsidRPr="00B12830">
        <w:rPr>
          <w:rFonts w:ascii="Lucida Grande" w:hAnsi="Lucida Grande" w:cs="Lucida Grande"/>
          <w:color w:val="000000"/>
        </w:rPr>
        <w:t>τ</w:t>
      </w:r>
      <w:r w:rsidR="00B12830">
        <w:rPr>
          <w:sz w:val="24"/>
          <w:szCs w:val="24"/>
        </w:rPr>
        <w:t>)</w:t>
      </w:r>
      <w:r w:rsidR="00B12830" w:rsidRPr="00B12830">
        <w:rPr>
          <w:sz w:val="24"/>
          <w:szCs w:val="24"/>
          <w:vertAlign w:val="subscript"/>
        </w:rPr>
        <w:t>T</w:t>
      </w:r>
      <w:r w:rsidR="00B12830">
        <w:rPr>
          <w:sz w:val="24"/>
          <w:szCs w:val="24"/>
        </w:rPr>
        <w:t xml:space="preserve">) areas </w:t>
      </w:r>
      <w:r w:rsidR="006B43CC">
        <w:rPr>
          <w:sz w:val="24"/>
          <w:szCs w:val="24"/>
        </w:rPr>
        <w:t xml:space="preserve">are </w:t>
      </w:r>
      <w:r w:rsidR="00634F66">
        <w:rPr>
          <w:sz w:val="24"/>
          <w:szCs w:val="24"/>
        </w:rPr>
        <w:t>permitted</w:t>
      </w:r>
      <w:r>
        <w:rPr>
          <w:sz w:val="24"/>
          <w:szCs w:val="24"/>
        </w:rPr>
        <w:t>.</w:t>
      </w:r>
      <w:r w:rsidR="00272906">
        <w:rPr>
          <w:sz w:val="24"/>
          <w:szCs w:val="24"/>
        </w:rPr>
        <w:t xml:space="preserve"> </w:t>
      </w:r>
      <w:r w:rsidR="003904AA">
        <w:rPr>
          <w:sz w:val="24"/>
          <w:szCs w:val="24"/>
        </w:rPr>
        <w:t xml:space="preserve">The third term (AF) </w:t>
      </w:r>
      <w:r w:rsidR="00705977">
        <w:rPr>
          <w:sz w:val="24"/>
          <w:szCs w:val="24"/>
        </w:rPr>
        <w:t>represents</w:t>
      </w:r>
      <w:r w:rsidR="00587042">
        <w:rPr>
          <w:sz w:val="24"/>
          <w:szCs w:val="24"/>
        </w:rPr>
        <w:t xml:space="preserve"> the anthocyanin effect that is taken as a simple term according to the effect of </w:t>
      </w:r>
      <w:proofErr w:type="spellStart"/>
      <w:r w:rsidR="00587042">
        <w:rPr>
          <w:sz w:val="24"/>
          <w:szCs w:val="24"/>
        </w:rPr>
        <w:t>anthocyanins</w:t>
      </w:r>
      <w:proofErr w:type="spellEnd"/>
      <w:r w:rsidR="00587042">
        <w:rPr>
          <w:sz w:val="24"/>
          <w:szCs w:val="24"/>
        </w:rPr>
        <w:t xml:space="preserve"> reported in the literature.</w:t>
      </w:r>
      <w:r w:rsidR="003904AA">
        <w:rPr>
          <w:sz w:val="24"/>
          <w:szCs w:val="24"/>
        </w:rPr>
        <w:t xml:space="preserve"> </w:t>
      </w:r>
      <w:r w:rsidR="00272906">
        <w:rPr>
          <w:sz w:val="24"/>
          <w:szCs w:val="24"/>
        </w:rPr>
        <w:t xml:space="preserve">The first term is related </w:t>
      </w:r>
      <w:r w:rsidR="006B43CC">
        <w:rPr>
          <w:sz w:val="24"/>
          <w:szCs w:val="24"/>
        </w:rPr>
        <w:t xml:space="preserve">to </w:t>
      </w:r>
      <w:r w:rsidR="00272906">
        <w:rPr>
          <w:sz w:val="24"/>
          <w:szCs w:val="24"/>
        </w:rPr>
        <w:t>the attraction or repulsion between cells that can explore and reach the state of lower energy.</w:t>
      </w:r>
      <w:r w:rsidR="00DD4D5C"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>T</w:t>
      </w:r>
      <w:r w:rsidR="00DD4D5C">
        <w:rPr>
          <w:sz w:val="24"/>
          <w:szCs w:val="24"/>
        </w:rPr>
        <w:t xml:space="preserve">he term </w:t>
      </w:r>
      <w:r w:rsidR="006B43CC">
        <w:rPr>
          <w:sz w:val="24"/>
          <w:szCs w:val="24"/>
        </w:rPr>
        <w:t xml:space="preserve">that is </w:t>
      </w:r>
      <w:r w:rsidR="00DD4D5C">
        <w:rPr>
          <w:sz w:val="24"/>
          <w:szCs w:val="24"/>
        </w:rPr>
        <w:t xml:space="preserve">related </w:t>
      </w:r>
      <w:r w:rsidR="006B43CC">
        <w:rPr>
          <w:sz w:val="24"/>
          <w:szCs w:val="24"/>
        </w:rPr>
        <w:t xml:space="preserve">to </w:t>
      </w:r>
      <w:r w:rsidR="00DD4D5C">
        <w:rPr>
          <w:sz w:val="24"/>
          <w:szCs w:val="24"/>
        </w:rPr>
        <w:t xml:space="preserve">area corresponds to </w:t>
      </w:r>
      <w:r w:rsidR="00FA3C86">
        <w:rPr>
          <w:sz w:val="24"/>
          <w:szCs w:val="24"/>
        </w:rPr>
        <w:t>the size of the cells</w:t>
      </w:r>
      <w:r w:rsidR="009F184C">
        <w:rPr>
          <w:sz w:val="24"/>
          <w:szCs w:val="24"/>
        </w:rPr>
        <w:t xml:space="preserve"> because</w:t>
      </w:r>
      <w:r w:rsidR="00B832C7">
        <w:rPr>
          <w:sz w:val="24"/>
          <w:szCs w:val="24"/>
        </w:rPr>
        <w:t xml:space="preserve"> they </w:t>
      </w:r>
      <w:r w:rsidR="00BD4753">
        <w:rPr>
          <w:sz w:val="24"/>
          <w:szCs w:val="24"/>
        </w:rPr>
        <w:t>cannot</w:t>
      </w:r>
      <w:r w:rsidR="00B832C7">
        <w:rPr>
          <w:sz w:val="24"/>
          <w:szCs w:val="24"/>
        </w:rPr>
        <w:t xml:space="preserve"> increase or decrease </w:t>
      </w:r>
      <w:r w:rsidR="006B43CC">
        <w:rPr>
          <w:sz w:val="24"/>
          <w:szCs w:val="24"/>
        </w:rPr>
        <w:t xml:space="preserve">their dimensions </w:t>
      </w:r>
      <w:r w:rsidR="00B832C7">
        <w:rPr>
          <w:sz w:val="24"/>
          <w:szCs w:val="24"/>
        </w:rPr>
        <w:t>without limits.</w:t>
      </w:r>
      <w:r w:rsidR="0099794C">
        <w:rPr>
          <w:sz w:val="24"/>
          <w:szCs w:val="24"/>
        </w:rPr>
        <w:t xml:space="preserve"> The total energy (H) is calculated for one initial configuration </w:t>
      </w:r>
      <w:r w:rsidR="00A03FDB">
        <w:rPr>
          <w:sz w:val="24"/>
          <w:szCs w:val="24"/>
        </w:rPr>
        <w:t xml:space="preserve">(1) </w:t>
      </w:r>
      <w:r w:rsidR="0099794C">
        <w:rPr>
          <w:sz w:val="24"/>
          <w:szCs w:val="24"/>
        </w:rPr>
        <w:t xml:space="preserve">and for one new arrangement </w:t>
      </w:r>
      <w:r w:rsidR="00A03FDB">
        <w:rPr>
          <w:sz w:val="24"/>
          <w:szCs w:val="24"/>
        </w:rPr>
        <w:t xml:space="preserve">(2) </w:t>
      </w:r>
      <w:r w:rsidR="0099794C">
        <w:rPr>
          <w:sz w:val="24"/>
          <w:szCs w:val="24"/>
        </w:rPr>
        <w:t xml:space="preserve">and they are compared </w:t>
      </w:r>
      <w:r w:rsidR="00140886">
        <w:rPr>
          <w:sz w:val="24"/>
          <w:szCs w:val="24"/>
        </w:rPr>
        <w:t>according to equation (2).</w:t>
      </w:r>
    </w:p>
    <w:p w14:paraId="5B73940E" w14:textId="77777777" w:rsidR="00140886" w:rsidRDefault="00140886" w:rsidP="0063007E">
      <w:pPr>
        <w:pStyle w:val="bodytext"/>
        <w:rPr>
          <w:sz w:val="24"/>
          <w:szCs w:val="24"/>
        </w:rPr>
      </w:pPr>
    </w:p>
    <w:p w14:paraId="39F44113" w14:textId="51BCB6DA" w:rsidR="00140886" w:rsidRDefault="00140886" w:rsidP="0063007E">
      <w:pPr>
        <w:pStyle w:val="bodytext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w:lastRenderedPageBreak/>
          <m:t>∆H=</m:t>
        </m:r>
        <m:sSub>
          <m:sSubPr>
            <m:ctrlPr>
              <w:ins w:id="14" w:author="Javier Andres Davila Rincon" w:date="2014-05-12T22:29:00Z">
                <w:rPr>
                  <w:rFonts w:ascii="Cambria Math" w:hAnsi="Cambria Math"/>
                  <w:i/>
                  <w:sz w:val="24"/>
                  <w:szCs w:val="24"/>
                </w:rPr>
              </w:ins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sz w:val="24"/>
            <w:szCs w:val="24"/>
          </w:rPr>
          <m:t>-</m:t>
        </m:r>
        <m:sSub>
          <m:sSubPr>
            <m:ctrlPr>
              <w:ins w:id="15" w:author="Javier Andres Davila Rincon" w:date="2014-05-12T22:29:00Z">
                <w:rPr>
                  <w:rFonts w:ascii="Cambria Math" w:hAnsi="Cambria Math"/>
                  <w:i/>
                  <w:sz w:val="24"/>
                  <w:szCs w:val="24"/>
                </w:rPr>
              </w:ins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2</m:t>
            </m:r>
          </m:sub>
        </m:sSub>
      </m:oMath>
      <w:r>
        <w:rPr>
          <w:sz w:val="24"/>
          <w:szCs w:val="24"/>
        </w:rPr>
        <w:t xml:space="preserve">                                                                                                                          (2)</w:t>
      </w:r>
    </w:p>
    <w:p w14:paraId="4FBF9D44" w14:textId="77777777" w:rsidR="00140886" w:rsidRDefault="00140886" w:rsidP="0063007E">
      <w:pPr>
        <w:pStyle w:val="bodytext"/>
        <w:rPr>
          <w:sz w:val="24"/>
          <w:szCs w:val="24"/>
        </w:rPr>
      </w:pPr>
    </w:p>
    <w:p w14:paraId="05010BE7" w14:textId="408CB3EC" w:rsidR="00140886" w:rsidRDefault="003A650A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If the total energy is zero or negative then, the new configuration is accepted and the new configuration becomes the new starting point</w:t>
      </w:r>
      <w:r w:rsidR="006B43CC">
        <w:rPr>
          <w:sz w:val="24"/>
          <w:szCs w:val="24"/>
        </w:rPr>
        <w:t>.</w:t>
      </w:r>
      <w:r w:rsidR="002525E7"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>I</w:t>
      </w:r>
      <w:r>
        <w:rPr>
          <w:sz w:val="24"/>
          <w:szCs w:val="24"/>
        </w:rPr>
        <w:t>f the total energy is positive then the change is accepted with a Boltzmann probability as is shown in equation (3).</w:t>
      </w:r>
    </w:p>
    <w:p w14:paraId="02449AE4" w14:textId="77777777" w:rsidR="003A650A" w:rsidRDefault="003A650A" w:rsidP="0063007E">
      <w:pPr>
        <w:pStyle w:val="bodytext"/>
        <w:rPr>
          <w:sz w:val="24"/>
          <w:szCs w:val="24"/>
        </w:rPr>
      </w:pPr>
    </w:p>
    <w:p w14:paraId="456574B4" w14:textId="487EBCE7" w:rsidR="003A650A" w:rsidRDefault="00A94268" w:rsidP="0063007E">
      <w:pPr>
        <w:pStyle w:val="bodytext"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P</m:t>
        </m:r>
        <m:d>
          <m:dPr>
            <m:ctrlPr>
              <w:ins w:id="16" w:author="Javier Andres Davila Rincon" w:date="2014-05-12T22:29:00Z">
                <w:rPr>
                  <w:rFonts w:ascii="Cambria Math" w:hAnsi="Cambria Math"/>
                  <w:i/>
                  <w:sz w:val="24"/>
                  <w:szCs w:val="24"/>
                </w:rPr>
              </w:ins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σ</m:t>
            </m:r>
            <m:d>
              <m:dPr>
                <m:ctrlPr>
                  <w:ins w:id="17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i,j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→σ</m:t>
            </m:r>
            <m:d>
              <m:dPr>
                <m:ctrlPr>
                  <w:ins w:id="18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dPr>
              <m:e>
                <m:sSup>
                  <m:sSupPr>
                    <m:ctrlPr>
                      <w:ins w:id="19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,</m:t>
                </m:r>
                <m:sSup>
                  <m:sSupPr>
                    <m:ctrlPr>
                      <w:ins w:id="20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j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'</m:t>
                    </m:r>
                  </m:sup>
                </m:sSup>
              </m:e>
            </m:d>
          </m:e>
        </m:d>
        <m:r>
          <w:rPr>
            <w:rFonts w:ascii="Cambria Math" w:hAnsi="Cambria Math"/>
            <w:sz w:val="24"/>
            <w:szCs w:val="24"/>
          </w:rPr>
          <m:t>=</m:t>
        </m:r>
        <m:d>
          <m:dPr>
            <m:begChr m:val="{"/>
            <m:endChr m:val=""/>
            <m:ctrlPr>
              <w:ins w:id="21" w:author="Javier Andres Davila Rincon" w:date="2014-05-12T22:29:00Z">
                <w:rPr>
                  <w:rFonts w:ascii="Cambria Math" w:hAnsi="Cambria Math"/>
                  <w:i/>
                  <w:sz w:val="24"/>
                  <w:szCs w:val="24"/>
                </w:rPr>
              </w:ins>
            </m:ctrlPr>
          </m:dPr>
          <m:e>
            <m:eqArr>
              <m:eqArrPr>
                <m:ctrlPr>
                  <w:ins w:id="22" w:author="Javier Andres Davila Rincon" w:date="2014-05-12T22:29:00Z">
                    <w:rPr>
                      <w:rFonts w:ascii="Cambria Math" w:hAnsi="Cambria Math"/>
                      <w:i/>
                      <w:sz w:val="24"/>
                      <w:szCs w:val="24"/>
                    </w:rPr>
                  </w:ins>
                </m:ctrlPr>
              </m:eqArrPr>
              <m:e>
                <m:sSup>
                  <m:sSupPr>
                    <m:ctrlPr>
                      <w:ins w:id="23" w:author="Javier Andres Davila Rincon" w:date="2014-05-12T22:29:00Z"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w:ins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ins w:id="24" w:author="Javier Andres Davila Rincon" w:date="2014-05-12T22:29:00Z">
                            <w:rPr>
                              <w:rFonts w:ascii="Cambria Math" w:hAnsi="Cambria Math"/>
                              <w:i/>
                              <w:sz w:val="24"/>
                              <w:szCs w:val="24"/>
                            </w:rPr>
                          </w:ins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∆H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den>
                    </m:f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       if ∆H&gt;0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1                if ∆H≤0</m:t>
                </m:r>
              </m:e>
            </m:eqArr>
          </m:e>
        </m:d>
      </m:oMath>
      <w:r w:rsidR="004F24C2">
        <w:rPr>
          <w:sz w:val="24"/>
          <w:szCs w:val="24"/>
        </w:rPr>
        <w:t xml:space="preserve">                                                                       (3)</w:t>
      </w:r>
    </w:p>
    <w:p w14:paraId="4121CF85" w14:textId="77777777" w:rsidR="004F24C2" w:rsidRDefault="004F24C2" w:rsidP="0063007E">
      <w:pPr>
        <w:pStyle w:val="bodytext"/>
        <w:rPr>
          <w:sz w:val="24"/>
          <w:szCs w:val="24"/>
        </w:rPr>
      </w:pPr>
    </w:p>
    <w:p w14:paraId="492306D8" w14:textId="67A39B05" w:rsidR="004F24C2" w:rsidRDefault="008B2BF3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 xml:space="preserve">As a result, </w:t>
      </w:r>
      <w:r w:rsidR="00C31A9B">
        <w:rPr>
          <w:sz w:val="24"/>
          <w:szCs w:val="24"/>
        </w:rPr>
        <w:t>the tumor growing behavior was obtained for a different number of cells and different Monte Carlo steps (MCS). For example, for a lattice of 150</w:t>
      </w:r>
      <w:r w:rsidR="00D608C0">
        <w:rPr>
          <w:sz w:val="24"/>
          <w:szCs w:val="24"/>
        </w:rPr>
        <w:t xml:space="preserve"> </w:t>
      </w:r>
      <w:r w:rsidR="00DD45F1">
        <w:rPr>
          <w:sz w:val="24"/>
          <w:szCs w:val="24"/>
        </w:rPr>
        <w:t xml:space="preserve">x 150 </w:t>
      </w:r>
      <w:r w:rsidR="00D608C0">
        <w:rPr>
          <w:sz w:val="24"/>
          <w:szCs w:val="24"/>
        </w:rPr>
        <w:t>representing only two types of cells, cancer cells and healthy cells</w:t>
      </w:r>
      <w:r w:rsidR="00922917">
        <w:rPr>
          <w:sz w:val="24"/>
          <w:szCs w:val="24"/>
        </w:rPr>
        <w:t xml:space="preserve"> are present in figure 1</w:t>
      </w:r>
      <w:r w:rsidR="00DD45F1">
        <w:rPr>
          <w:sz w:val="24"/>
          <w:szCs w:val="24"/>
        </w:rPr>
        <w:t xml:space="preserve"> in which the </w:t>
      </w:r>
      <w:proofErr w:type="spellStart"/>
      <w:r w:rsidR="00DD45F1">
        <w:rPr>
          <w:sz w:val="24"/>
          <w:szCs w:val="24"/>
        </w:rPr>
        <w:t>anthocyanins</w:t>
      </w:r>
      <w:proofErr w:type="spellEnd"/>
      <w:r w:rsidR="00DD45F1">
        <w:rPr>
          <w:sz w:val="24"/>
          <w:szCs w:val="24"/>
        </w:rPr>
        <w:t xml:space="preserve"> affect is not included </w:t>
      </w:r>
      <w:r w:rsidR="00A80C6D">
        <w:rPr>
          <w:sz w:val="24"/>
          <w:szCs w:val="24"/>
        </w:rPr>
        <w:t xml:space="preserve">yet </w:t>
      </w:r>
      <w:r w:rsidR="00DD45F1">
        <w:rPr>
          <w:sz w:val="24"/>
          <w:szCs w:val="24"/>
        </w:rPr>
        <w:t>in the model</w:t>
      </w:r>
      <w:r w:rsidR="00922917">
        <w:rPr>
          <w:sz w:val="24"/>
          <w:szCs w:val="24"/>
        </w:rPr>
        <w:t xml:space="preserve">. </w:t>
      </w:r>
    </w:p>
    <w:p w14:paraId="1272D0E0" w14:textId="77777777" w:rsidR="00C31A9B" w:rsidRDefault="00C31A9B" w:rsidP="0063007E">
      <w:pPr>
        <w:pStyle w:val="bodytext"/>
        <w:rPr>
          <w:sz w:val="24"/>
          <w:szCs w:val="24"/>
        </w:rPr>
      </w:pPr>
    </w:p>
    <w:p w14:paraId="59C3D992" w14:textId="79F8DD65" w:rsidR="00C31A9B" w:rsidRDefault="00415D23" w:rsidP="00570970">
      <w:pPr>
        <w:pStyle w:val="bodytext"/>
        <w:jc w:val="center"/>
        <w:rPr>
          <w:sz w:val="24"/>
          <w:szCs w:val="24"/>
        </w:rPr>
      </w:pPr>
      <w:r>
        <w:rPr>
          <w:noProof/>
          <w:lang w:eastAsia="en-US"/>
        </w:rPr>
        <w:drawing>
          <wp:inline distT="0" distB="0" distL="0" distR="0" wp14:anchorId="5B526D04" wp14:editId="042D2014">
            <wp:extent cx="5486400" cy="1282700"/>
            <wp:effectExtent l="19050" t="0" r="0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749C3C" w14:textId="10113466" w:rsidR="00F52DF3" w:rsidRPr="00F52DF3" w:rsidRDefault="00D608C0" w:rsidP="00570970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Figure 1. </w:t>
      </w:r>
      <w:proofErr w:type="gramStart"/>
      <w:r>
        <w:rPr>
          <w:sz w:val="24"/>
          <w:szCs w:val="24"/>
        </w:rPr>
        <w:t>Tumor growing for a lattice of 1</w:t>
      </w:r>
      <w:r w:rsidR="00415D23">
        <w:rPr>
          <w:sz w:val="24"/>
          <w:szCs w:val="24"/>
        </w:rPr>
        <w:t>50</w:t>
      </w:r>
      <w:r w:rsidR="00BF59EF">
        <w:rPr>
          <w:sz w:val="24"/>
          <w:szCs w:val="24"/>
        </w:rPr>
        <w:t xml:space="preserve"> </w:t>
      </w:r>
      <w:r w:rsidR="00415D23">
        <w:rPr>
          <w:sz w:val="24"/>
          <w:szCs w:val="24"/>
        </w:rPr>
        <w:t>x</w:t>
      </w:r>
      <w:r w:rsidR="00BF59EF">
        <w:rPr>
          <w:sz w:val="24"/>
          <w:szCs w:val="24"/>
        </w:rPr>
        <w:t xml:space="preserve"> </w:t>
      </w:r>
      <w:r w:rsidR="00415D23">
        <w:rPr>
          <w:sz w:val="24"/>
          <w:szCs w:val="24"/>
        </w:rPr>
        <w:t>150.</w:t>
      </w:r>
      <w:proofErr w:type="gramEnd"/>
      <w:r w:rsidR="00415D23">
        <w:rPr>
          <w:sz w:val="24"/>
          <w:szCs w:val="24"/>
        </w:rPr>
        <w:t xml:space="preserve"> Cancer cells (red</w:t>
      </w:r>
      <w:r>
        <w:rPr>
          <w:sz w:val="24"/>
          <w:szCs w:val="24"/>
        </w:rPr>
        <w:t>) and healthy cells (</w:t>
      </w:r>
      <w:r w:rsidR="00415D23">
        <w:rPr>
          <w:sz w:val="24"/>
          <w:szCs w:val="24"/>
        </w:rPr>
        <w:t>blue</w:t>
      </w:r>
      <w:r>
        <w:rPr>
          <w:sz w:val="24"/>
          <w:szCs w:val="24"/>
        </w:rPr>
        <w:t>)</w:t>
      </w:r>
    </w:p>
    <w:p w14:paraId="31E652B8" w14:textId="77777777" w:rsidR="004949F1" w:rsidRDefault="004949F1" w:rsidP="0063007E">
      <w:pPr>
        <w:pStyle w:val="bodytext"/>
        <w:rPr>
          <w:sz w:val="24"/>
          <w:szCs w:val="24"/>
        </w:rPr>
      </w:pPr>
    </w:p>
    <w:p w14:paraId="29429FE4" w14:textId="4FA16401" w:rsidR="00842293" w:rsidRDefault="00DD45F1" w:rsidP="0063007E">
      <w:pPr>
        <w:pStyle w:val="bodytext"/>
        <w:rPr>
          <w:sz w:val="24"/>
          <w:szCs w:val="24"/>
        </w:rPr>
      </w:pPr>
      <w:r>
        <w:rPr>
          <w:sz w:val="24"/>
          <w:szCs w:val="24"/>
        </w:rPr>
        <w:t>Finally, t</w:t>
      </w:r>
      <w:r w:rsidR="00B24893">
        <w:rPr>
          <w:sz w:val="24"/>
          <w:szCs w:val="24"/>
        </w:rPr>
        <w:t xml:space="preserve">he effect of </w:t>
      </w:r>
      <w:proofErr w:type="spellStart"/>
      <w:r w:rsidR="00B24893">
        <w:rPr>
          <w:sz w:val="24"/>
          <w:szCs w:val="24"/>
        </w:rPr>
        <w:t>anthocyanins</w:t>
      </w:r>
      <w:proofErr w:type="spellEnd"/>
      <w:r w:rsidR="00B24893"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 xml:space="preserve">on </w:t>
      </w:r>
      <w:r w:rsidR="00B24893">
        <w:rPr>
          <w:sz w:val="24"/>
          <w:szCs w:val="24"/>
        </w:rPr>
        <w:t xml:space="preserve">tumor growth was analyzed for other cases with different lattice and </w:t>
      </w:r>
      <w:r w:rsidR="002D16D4">
        <w:rPr>
          <w:sz w:val="24"/>
          <w:szCs w:val="24"/>
        </w:rPr>
        <w:t>different MCS.</w:t>
      </w:r>
      <w:r w:rsidR="003C0E4E"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>I</w:t>
      </w:r>
      <w:r w:rsidR="00521DB7">
        <w:rPr>
          <w:sz w:val="24"/>
          <w:szCs w:val="24"/>
        </w:rPr>
        <w:t xml:space="preserve">t </w:t>
      </w:r>
      <w:r>
        <w:rPr>
          <w:sz w:val="24"/>
          <w:szCs w:val="24"/>
        </w:rPr>
        <w:t xml:space="preserve">was </w:t>
      </w:r>
      <w:r w:rsidR="00521DB7">
        <w:rPr>
          <w:sz w:val="24"/>
          <w:szCs w:val="24"/>
        </w:rPr>
        <w:t>possible to understand t</w:t>
      </w:r>
      <w:r>
        <w:rPr>
          <w:sz w:val="24"/>
          <w:szCs w:val="24"/>
        </w:rPr>
        <w:t xml:space="preserve">he effect of </w:t>
      </w:r>
      <w:proofErr w:type="spellStart"/>
      <w:r>
        <w:rPr>
          <w:sz w:val="24"/>
          <w:szCs w:val="24"/>
        </w:rPr>
        <w:t>anthocyanins</w:t>
      </w:r>
      <w:proofErr w:type="spellEnd"/>
      <w:r>
        <w:rPr>
          <w:sz w:val="24"/>
          <w:szCs w:val="24"/>
        </w:rPr>
        <w:t xml:space="preserve"> </w:t>
      </w:r>
      <w:r w:rsidR="006B43CC">
        <w:rPr>
          <w:sz w:val="24"/>
          <w:szCs w:val="24"/>
        </w:rPr>
        <w:t>on</w:t>
      </w:r>
      <w:r>
        <w:rPr>
          <w:sz w:val="24"/>
          <w:szCs w:val="24"/>
        </w:rPr>
        <w:t xml:space="preserve"> tumor growth</w:t>
      </w:r>
      <w:r w:rsidR="004023E0">
        <w:rPr>
          <w:sz w:val="24"/>
          <w:szCs w:val="24"/>
        </w:rPr>
        <w:t xml:space="preserve"> using this</w:t>
      </w:r>
      <w:r>
        <w:rPr>
          <w:sz w:val="24"/>
          <w:szCs w:val="24"/>
        </w:rPr>
        <w:t xml:space="preserve"> simple model.</w:t>
      </w:r>
    </w:p>
    <w:p w14:paraId="45F6D765" w14:textId="2EC21F27" w:rsidR="004E7F9C" w:rsidRPr="005E29F8" w:rsidRDefault="004E7F9C" w:rsidP="0002706D">
      <w:pPr>
        <w:pStyle w:val="NormalWeb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5E29F8">
        <w:rPr>
          <w:rFonts w:ascii="Times New Roman" w:hAnsi="Times New Roman"/>
          <w:b/>
          <w:sz w:val="24"/>
          <w:szCs w:val="24"/>
          <w:lang w:val="en-US"/>
        </w:rPr>
        <w:t>References</w:t>
      </w:r>
    </w:p>
    <w:p w14:paraId="23DEB3AB" w14:textId="4B5278B4" w:rsidR="008767AD" w:rsidRPr="00B95205" w:rsidRDefault="008767AD" w:rsidP="00B95205">
      <w:pPr>
        <w:widowControl w:val="0"/>
        <w:autoSpaceDE w:val="0"/>
        <w:autoSpaceDN w:val="0"/>
        <w:adjustRightInd w:val="0"/>
        <w:spacing w:after="240"/>
        <w:jc w:val="both"/>
        <w:rPr>
          <w:rFonts w:eastAsia="SimSun"/>
          <w:sz w:val="24"/>
          <w:szCs w:val="24"/>
          <w:lang w:eastAsia="en-US"/>
        </w:rPr>
      </w:pPr>
      <w:r w:rsidRPr="00B95205">
        <w:rPr>
          <w:rFonts w:eastAsia="SimSun"/>
          <w:sz w:val="24"/>
          <w:szCs w:val="24"/>
          <w:lang w:eastAsia="en-US"/>
        </w:rPr>
        <w:t xml:space="preserve">Alarcon T., Byrne H. M., </w:t>
      </w:r>
      <w:proofErr w:type="spellStart"/>
      <w:r w:rsidRPr="00B95205">
        <w:rPr>
          <w:rFonts w:eastAsia="SimSun"/>
          <w:sz w:val="24"/>
          <w:szCs w:val="24"/>
          <w:lang w:eastAsia="en-US"/>
        </w:rPr>
        <w:t>Maini</w:t>
      </w:r>
      <w:proofErr w:type="spellEnd"/>
      <w:r w:rsidRPr="00B95205">
        <w:rPr>
          <w:rFonts w:eastAsia="SimSun"/>
          <w:sz w:val="24"/>
          <w:szCs w:val="24"/>
          <w:lang w:eastAsia="en-US"/>
        </w:rPr>
        <w:t xml:space="preserve"> P. K. </w:t>
      </w:r>
      <w:proofErr w:type="gramStart"/>
      <w:r w:rsidRPr="00B95205">
        <w:rPr>
          <w:rFonts w:eastAsia="SimSun"/>
          <w:sz w:val="24"/>
          <w:szCs w:val="24"/>
          <w:lang w:eastAsia="en-US"/>
        </w:rPr>
        <w:t>A multiple scale model for tumor growth.</w:t>
      </w:r>
      <w:proofErr w:type="gramEnd"/>
      <w:r w:rsidRPr="00B95205">
        <w:rPr>
          <w:rFonts w:eastAsia="SimSun"/>
          <w:sz w:val="24"/>
          <w:szCs w:val="24"/>
          <w:lang w:eastAsia="en-US"/>
        </w:rPr>
        <w:t xml:space="preserve"> </w:t>
      </w:r>
      <w:proofErr w:type="gramStart"/>
      <w:r w:rsidRPr="00B95205">
        <w:rPr>
          <w:rFonts w:eastAsia="SimSun"/>
          <w:sz w:val="24"/>
          <w:szCs w:val="24"/>
          <w:lang w:eastAsia="en-US"/>
        </w:rPr>
        <w:t>Society for industrial and applied mathematics.</w:t>
      </w:r>
      <w:proofErr w:type="gramEnd"/>
      <w:r w:rsidRPr="00B95205">
        <w:rPr>
          <w:rFonts w:eastAsia="SimSun"/>
          <w:sz w:val="24"/>
          <w:szCs w:val="24"/>
          <w:lang w:eastAsia="en-US"/>
        </w:rPr>
        <w:t xml:space="preserve"> </w:t>
      </w:r>
      <w:proofErr w:type="spellStart"/>
      <w:proofErr w:type="gramStart"/>
      <w:r w:rsidRPr="00B95205">
        <w:rPr>
          <w:rFonts w:eastAsia="SimSun"/>
          <w:sz w:val="24"/>
          <w:szCs w:val="24"/>
          <w:lang w:eastAsia="en-US"/>
        </w:rPr>
        <w:t>Vol</w:t>
      </w:r>
      <w:proofErr w:type="spellEnd"/>
      <w:r w:rsidRPr="00B95205">
        <w:rPr>
          <w:rFonts w:eastAsia="SimSun"/>
          <w:sz w:val="24"/>
          <w:szCs w:val="24"/>
          <w:lang w:eastAsia="en-US"/>
        </w:rPr>
        <w:t xml:space="preserve"> 3, No. 2, 2005.</w:t>
      </w:r>
      <w:proofErr w:type="gramEnd"/>
      <w:r w:rsidRPr="00B95205">
        <w:rPr>
          <w:rFonts w:eastAsia="SimSun"/>
          <w:sz w:val="24"/>
          <w:szCs w:val="24"/>
          <w:lang w:eastAsia="en-US"/>
        </w:rPr>
        <w:t xml:space="preserve"> 440 – 475.</w:t>
      </w:r>
    </w:p>
    <w:p w14:paraId="5290CAA2" w14:textId="52EF5579" w:rsidR="00101508" w:rsidRPr="00B95205" w:rsidRDefault="00101508" w:rsidP="00B95205">
      <w:pPr>
        <w:widowControl w:val="0"/>
        <w:autoSpaceDE w:val="0"/>
        <w:autoSpaceDN w:val="0"/>
        <w:adjustRightInd w:val="0"/>
        <w:spacing w:after="240"/>
        <w:jc w:val="both"/>
        <w:rPr>
          <w:rFonts w:eastAsia="SimSun"/>
          <w:sz w:val="24"/>
          <w:szCs w:val="24"/>
          <w:lang w:eastAsia="en-US"/>
        </w:rPr>
      </w:pPr>
      <w:proofErr w:type="gramStart"/>
      <w:r w:rsidRPr="00B95205">
        <w:rPr>
          <w:rFonts w:eastAsia="SimSun"/>
          <w:sz w:val="24"/>
          <w:szCs w:val="24"/>
          <w:lang w:eastAsia="en-US"/>
        </w:rPr>
        <w:t>American Cancer Society.</w:t>
      </w:r>
      <w:proofErr w:type="gramEnd"/>
      <w:r w:rsidRPr="00B95205">
        <w:rPr>
          <w:rFonts w:eastAsia="SimSun"/>
          <w:sz w:val="24"/>
          <w:szCs w:val="24"/>
          <w:lang w:eastAsia="en-US"/>
        </w:rPr>
        <w:t xml:space="preserve"> </w:t>
      </w:r>
      <w:r w:rsidRPr="003E70C6">
        <w:rPr>
          <w:rFonts w:eastAsia="SimSun"/>
          <w:sz w:val="24"/>
          <w:szCs w:val="24"/>
          <w:lang w:val="es-CO" w:eastAsia="en-US"/>
        </w:rPr>
        <w:t xml:space="preserve">¿Qué es el cáncer? 10 October 2010. </w:t>
      </w:r>
      <w:r w:rsidRPr="00B95205">
        <w:rPr>
          <w:rFonts w:eastAsia="SimSun"/>
          <w:sz w:val="24"/>
          <w:szCs w:val="24"/>
          <w:lang w:eastAsia="en-US"/>
        </w:rPr>
        <w:t xml:space="preserve">Available in: </w:t>
      </w:r>
      <w:hyperlink r:id="rId10" w:history="1">
        <w:r w:rsidRPr="00B95205">
          <w:rPr>
            <w:rStyle w:val="Hyperlink"/>
            <w:rFonts w:eastAsia="SimSun"/>
            <w:sz w:val="24"/>
            <w:szCs w:val="24"/>
            <w:lang w:eastAsia="en-US"/>
          </w:rPr>
          <w:t>http://www.cancer.org</w:t>
        </w:r>
      </w:hyperlink>
      <w:r w:rsidRPr="00B95205">
        <w:rPr>
          <w:rFonts w:eastAsia="SimSun"/>
          <w:sz w:val="24"/>
          <w:szCs w:val="24"/>
          <w:lang w:eastAsia="en-US"/>
        </w:rPr>
        <w:t xml:space="preserve"> (Accessed April 2014)</w:t>
      </w:r>
    </w:p>
    <w:p w14:paraId="417E6DDF" w14:textId="75584324" w:rsidR="00D60351" w:rsidRPr="000338A6" w:rsidRDefault="000A3C1E" w:rsidP="00B95205">
      <w:pPr>
        <w:widowControl w:val="0"/>
        <w:autoSpaceDE w:val="0"/>
        <w:autoSpaceDN w:val="0"/>
        <w:adjustRightInd w:val="0"/>
        <w:spacing w:after="240"/>
        <w:jc w:val="both"/>
        <w:rPr>
          <w:rFonts w:eastAsia="SimSun"/>
          <w:sz w:val="24"/>
          <w:szCs w:val="24"/>
          <w:lang w:eastAsia="en-US"/>
        </w:rPr>
      </w:pPr>
      <w:r w:rsidRPr="00B95205">
        <w:rPr>
          <w:rFonts w:eastAsia="SimSun"/>
          <w:sz w:val="24"/>
          <w:szCs w:val="24"/>
          <w:lang w:eastAsia="en-US"/>
        </w:rPr>
        <w:t xml:space="preserve">Martins M. L., Ferreira S. C., </w:t>
      </w:r>
      <w:proofErr w:type="spellStart"/>
      <w:r w:rsidRPr="00B95205">
        <w:rPr>
          <w:rFonts w:eastAsia="SimSun"/>
          <w:sz w:val="24"/>
          <w:szCs w:val="24"/>
          <w:lang w:eastAsia="en-US"/>
        </w:rPr>
        <w:t>Vilela</w:t>
      </w:r>
      <w:proofErr w:type="spellEnd"/>
      <w:r w:rsidRPr="00B95205">
        <w:rPr>
          <w:rFonts w:eastAsia="SimSun"/>
          <w:sz w:val="24"/>
          <w:szCs w:val="24"/>
          <w:lang w:eastAsia="en-US"/>
        </w:rPr>
        <w:t xml:space="preserve"> M. J. </w:t>
      </w:r>
      <w:proofErr w:type="spellStart"/>
      <w:r w:rsidRPr="00B95205">
        <w:rPr>
          <w:rFonts w:eastAsia="SimSun"/>
          <w:sz w:val="24"/>
          <w:szCs w:val="24"/>
          <w:lang w:eastAsia="en-US"/>
        </w:rPr>
        <w:t>Multiscale</w:t>
      </w:r>
      <w:proofErr w:type="spellEnd"/>
      <w:r w:rsidRPr="00B95205">
        <w:rPr>
          <w:rFonts w:eastAsia="SimSun"/>
          <w:sz w:val="24"/>
          <w:szCs w:val="24"/>
          <w:lang w:eastAsia="en-US"/>
        </w:rPr>
        <w:t xml:space="preserve"> models for the growth of avascular tumors. Physics of the life reviews. </w:t>
      </w:r>
      <w:proofErr w:type="spellStart"/>
      <w:proofErr w:type="gramStart"/>
      <w:r w:rsidRPr="00B95205">
        <w:rPr>
          <w:rFonts w:eastAsia="SimSun"/>
          <w:sz w:val="24"/>
          <w:szCs w:val="24"/>
          <w:lang w:eastAsia="en-US"/>
        </w:rPr>
        <w:t>Vol</w:t>
      </w:r>
      <w:proofErr w:type="spellEnd"/>
      <w:r w:rsidRPr="00B95205">
        <w:rPr>
          <w:rFonts w:eastAsia="SimSun"/>
          <w:sz w:val="24"/>
          <w:szCs w:val="24"/>
          <w:lang w:eastAsia="en-US"/>
        </w:rPr>
        <w:t xml:space="preserve"> 4 No. 2, 2007.</w:t>
      </w:r>
      <w:proofErr w:type="gramEnd"/>
      <w:r w:rsidRPr="00B95205">
        <w:rPr>
          <w:rFonts w:eastAsia="SimSun"/>
          <w:sz w:val="24"/>
          <w:szCs w:val="24"/>
          <w:lang w:eastAsia="en-US"/>
        </w:rPr>
        <w:t xml:space="preserve"> 128 – 156.</w:t>
      </w:r>
    </w:p>
    <w:sectPr w:rsidR="00D60351" w:rsidRPr="000338A6" w:rsidSect="00AE216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C575A7" w14:textId="77777777" w:rsidR="00182356" w:rsidRDefault="00182356" w:rsidP="00461F44">
      <w:r>
        <w:separator/>
      </w:r>
    </w:p>
  </w:endnote>
  <w:endnote w:type="continuationSeparator" w:id="0">
    <w:p w14:paraId="4D0FBEF7" w14:textId="77777777" w:rsidR="00182356" w:rsidRDefault="00182356" w:rsidP="00461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7015FB" w14:textId="77777777" w:rsidR="00182356" w:rsidRDefault="00182356" w:rsidP="00461F44">
      <w:r>
        <w:separator/>
      </w:r>
    </w:p>
  </w:footnote>
  <w:footnote w:type="continuationSeparator" w:id="0">
    <w:p w14:paraId="1F7EA087" w14:textId="77777777" w:rsidR="00182356" w:rsidRDefault="00182356" w:rsidP="00461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13203"/>
    <w:multiLevelType w:val="hybridMultilevel"/>
    <w:tmpl w:val="93FA8A02"/>
    <w:lvl w:ilvl="0" w:tplc="F236B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2E2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0C32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89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F2BA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B26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EE9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E30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6A5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ocumentProtection w:formatting="1" w:enforcement="0"/>
  <w:styleLockTheme/>
  <w:styleLockQFSet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FC8"/>
    <w:rsid w:val="0001571A"/>
    <w:rsid w:val="0001571C"/>
    <w:rsid w:val="00020018"/>
    <w:rsid w:val="00020AC8"/>
    <w:rsid w:val="00024276"/>
    <w:rsid w:val="0002706D"/>
    <w:rsid w:val="000320D0"/>
    <w:rsid w:val="0003249C"/>
    <w:rsid w:val="000338A6"/>
    <w:rsid w:val="00036843"/>
    <w:rsid w:val="00042254"/>
    <w:rsid w:val="000649F6"/>
    <w:rsid w:val="00070AAB"/>
    <w:rsid w:val="000733F4"/>
    <w:rsid w:val="00074712"/>
    <w:rsid w:val="00090D0A"/>
    <w:rsid w:val="000A36BA"/>
    <w:rsid w:val="000A3C1E"/>
    <w:rsid w:val="000A3C92"/>
    <w:rsid w:val="000A3D99"/>
    <w:rsid w:val="000A6499"/>
    <w:rsid w:val="000B4E1F"/>
    <w:rsid w:val="000C3C90"/>
    <w:rsid w:val="000C4A70"/>
    <w:rsid w:val="000D4A7D"/>
    <w:rsid w:val="000D569C"/>
    <w:rsid w:val="000D7773"/>
    <w:rsid w:val="000D785D"/>
    <w:rsid w:val="000E301C"/>
    <w:rsid w:val="000F0B75"/>
    <w:rsid w:val="00101508"/>
    <w:rsid w:val="0012726B"/>
    <w:rsid w:val="001276B7"/>
    <w:rsid w:val="0013634D"/>
    <w:rsid w:val="00140886"/>
    <w:rsid w:val="001473DE"/>
    <w:rsid w:val="001660D2"/>
    <w:rsid w:val="00174493"/>
    <w:rsid w:val="001804F5"/>
    <w:rsid w:val="00182356"/>
    <w:rsid w:val="00184096"/>
    <w:rsid w:val="0018595D"/>
    <w:rsid w:val="00190756"/>
    <w:rsid w:val="00190A7C"/>
    <w:rsid w:val="001B0CA2"/>
    <w:rsid w:val="001D64CC"/>
    <w:rsid w:val="001E53E0"/>
    <w:rsid w:val="001E554E"/>
    <w:rsid w:val="001F14C2"/>
    <w:rsid w:val="001F3650"/>
    <w:rsid w:val="001F38EA"/>
    <w:rsid w:val="001F3F0C"/>
    <w:rsid w:val="00203253"/>
    <w:rsid w:val="0022012B"/>
    <w:rsid w:val="00220E7E"/>
    <w:rsid w:val="00246171"/>
    <w:rsid w:val="00251B17"/>
    <w:rsid w:val="002525E7"/>
    <w:rsid w:val="00257E8E"/>
    <w:rsid w:val="00270191"/>
    <w:rsid w:val="00272906"/>
    <w:rsid w:val="002763C5"/>
    <w:rsid w:val="002766E8"/>
    <w:rsid w:val="0027769B"/>
    <w:rsid w:val="00292851"/>
    <w:rsid w:val="00293F48"/>
    <w:rsid w:val="00295FE5"/>
    <w:rsid w:val="002A4DA5"/>
    <w:rsid w:val="002A5A29"/>
    <w:rsid w:val="002B04DA"/>
    <w:rsid w:val="002B0DA6"/>
    <w:rsid w:val="002C44B3"/>
    <w:rsid w:val="002D16D4"/>
    <w:rsid w:val="002D48E6"/>
    <w:rsid w:val="002D5D25"/>
    <w:rsid w:val="002E2417"/>
    <w:rsid w:val="002E6D00"/>
    <w:rsid w:val="002F5BD7"/>
    <w:rsid w:val="002F5D4B"/>
    <w:rsid w:val="0030495B"/>
    <w:rsid w:val="00305A77"/>
    <w:rsid w:val="003330D2"/>
    <w:rsid w:val="003443CB"/>
    <w:rsid w:val="0037145F"/>
    <w:rsid w:val="003769D8"/>
    <w:rsid w:val="003904AA"/>
    <w:rsid w:val="003960CF"/>
    <w:rsid w:val="003A2FB5"/>
    <w:rsid w:val="003A650A"/>
    <w:rsid w:val="003B16AA"/>
    <w:rsid w:val="003B2C7F"/>
    <w:rsid w:val="003C0E4E"/>
    <w:rsid w:val="003C1F72"/>
    <w:rsid w:val="003D0073"/>
    <w:rsid w:val="003D75BE"/>
    <w:rsid w:val="003E70C6"/>
    <w:rsid w:val="003F2DCC"/>
    <w:rsid w:val="004012D6"/>
    <w:rsid w:val="004023E0"/>
    <w:rsid w:val="00412D66"/>
    <w:rsid w:val="00415D23"/>
    <w:rsid w:val="00423163"/>
    <w:rsid w:val="0042719A"/>
    <w:rsid w:val="00440F8A"/>
    <w:rsid w:val="00447ADD"/>
    <w:rsid w:val="004545B5"/>
    <w:rsid w:val="00461F44"/>
    <w:rsid w:val="00466F02"/>
    <w:rsid w:val="00471303"/>
    <w:rsid w:val="004735D4"/>
    <w:rsid w:val="004747A4"/>
    <w:rsid w:val="00485208"/>
    <w:rsid w:val="00485920"/>
    <w:rsid w:val="004863FE"/>
    <w:rsid w:val="00491E86"/>
    <w:rsid w:val="004949F1"/>
    <w:rsid w:val="004A7B78"/>
    <w:rsid w:val="004B46FF"/>
    <w:rsid w:val="004C2388"/>
    <w:rsid w:val="004C7FE4"/>
    <w:rsid w:val="004D29D7"/>
    <w:rsid w:val="004E0A79"/>
    <w:rsid w:val="004E2CC6"/>
    <w:rsid w:val="004E3E1C"/>
    <w:rsid w:val="004E41C5"/>
    <w:rsid w:val="004E7E38"/>
    <w:rsid w:val="004E7F9C"/>
    <w:rsid w:val="004E7FC8"/>
    <w:rsid w:val="004F24C2"/>
    <w:rsid w:val="004F6D50"/>
    <w:rsid w:val="00521DB7"/>
    <w:rsid w:val="00522441"/>
    <w:rsid w:val="00532BF5"/>
    <w:rsid w:val="00533C02"/>
    <w:rsid w:val="00534DD4"/>
    <w:rsid w:val="00540470"/>
    <w:rsid w:val="00542B66"/>
    <w:rsid w:val="00570970"/>
    <w:rsid w:val="00576FE2"/>
    <w:rsid w:val="005771B8"/>
    <w:rsid w:val="00584DAF"/>
    <w:rsid w:val="00587042"/>
    <w:rsid w:val="00591A6F"/>
    <w:rsid w:val="005A1EAF"/>
    <w:rsid w:val="005B1E08"/>
    <w:rsid w:val="005B43E1"/>
    <w:rsid w:val="005C7548"/>
    <w:rsid w:val="005D3131"/>
    <w:rsid w:val="005D57C0"/>
    <w:rsid w:val="005D64DA"/>
    <w:rsid w:val="005E15C0"/>
    <w:rsid w:val="005E29F8"/>
    <w:rsid w:val="005E4E35"/>
    <w:rsid w:val="005E5896"/>
    <w:rsid w:val="005F5040"/>
    <w:rsid w:val="006167ED"/>
    <w:rsid w:val="006168FC"/>
    <w:rsid w:val="0063007E"/>
    <w:rsid w:val="00634F66"/>
    <w:rsid w:val="0063699C"/>
    <w:rsid w:val="0064240D"/>
    <w:rsid w:val="00643611"/>
    <w:rsid w:val="006443E0"/>
    <w:rsid w:val="00647313"/>
    <w:rsid w:val="00655ACC"/>
    <w:rsid w:val="0067604D"/>
    <w:rsid w:val="00690933"/>
    <w:rsid w:val="006A5FB8"/>
    <w:rsid w:val="006B43CC"/>
    <w:rsid w:val="006C701A"/>
    <w:rsid w:val="006D36BE"/>
    <w:rsid w:val="006F2A67"/>
    <w:rsid w:val="006F4D1D"/>
    <w:rsid w:val="007024BA"/>
    <w:rsid w:val="00705977"/>
    <w:rsid w:val="0071213B"/>
    <w:rsid w:val="00712F48"/>
    <w:rsid w:val="00713862"/>
    <w:rsid w:val="00720A39"/>
    <w:rsid w:val="00720B49"/>
    <w:rsid w:val="00732EDF"/>
    <w:rsid w:val="00733AA9"/>
    <w:rsid w:val="0073463D"/>
    <w:rsid w:val="00734E93"/>
    <w:rsid w:val="00740441"/>
    <w:rsid w:val="00755608"/>
    <w:rsid w:val="00770686"/>
    <w:rsid w:val="007709A8"/>
    <w:rsid w:val="00775758"/>
    <w:rsid w:val="00794157"/>
    <w:rsid w:val="00797086"/>
    <w:rsid w:val="007A7D60"/>
    <w:rsid w:val="007B21C4"/>
    <w:rsid w:val="007B2DD9"/>
    <w:rsid w:val="007B6B2E"/>
    <w:rsid w:val="007C3FDB"/>
    <w:rsid w:val="007C4C01"/>
    <w:rsid w:val="00813929"/>
    <w:rsid w:val="0081776B"/>
    <w:rsid w:val="00831EFE"/>
    <w:rsid w:val="00836C75"/>
    <w:rsid w:val="00842293"/>
    <w:rsid w:val="008456F5"/>
    <w:rsid w:val="008465E4"/>
    <w:rsid w:val="0085516F"/>
    <w:rsid w:val="008614C8"/>
    <w:rsid w:val="0086723F"/>
    <w:rsid w:val="008767AD"/>
    <w:rsid w:val="0088221A"/>
    <w:rsid w:val="008A1C25"/>
    <w:rsid w:val="008B2BF3"/>
    <w:rsid w:val="008E5C3F"/>
    <w:rsid w:val="008F772B"/>
    <w:rsid w:val="008F7B72"/>
    <w:rsid w:val="00900E43"/>
    <w:rsid w:val="00904BB4"/>
    <w:rsid w:val="009056BF"/>
    <w:rsid w:val="00906205"/>
    <w:rsid w:val="00906F14"/>
    <w:rsid w:val="00912E87"/>
    <w:rsid w:val="0091334F"/>
    <w:rsid w:val="00913430"/>
    <w:rsid w:val="00916929"/>
    <w:rsid w:val="00922917"/>
    <w:rsid w:val="009255DE"/>
    <w:rsid w:val="00943114"/>
    <w:rsid w:val="0095413B"/>
    <w:rsid w:val="009617AB"/>
    <w:rsid w:val="00964A7B"/>
    <w:rsid w:val="00964D23"/>
    <w:rsid w:val="0097755F"/>
    <w:rsid w:val="009836AB"/>
    <w:rsid w:val="0098623C"/>
    <w:rsid w:val="009971B4"/>
    <w:rsid w:val="0099794C"/>
    <w:rsid w:val="009A0712"/>
    <w:rsid w:val="009B4454"/>
    <w:rsid w:val="009C1666"/>
    <w:rsid w:val="009C646B"/>
    <w:rsid w:val="009D3F9D"/>
    <w:rsid w:val="009D4D5B"/>
    <w:rsid w:val="009D5FDD"/>
    <w:rsid w:val="009D7C84"/>
    <w:rsid w:val="009E1223"/>
    <w:rsid w:val="009E4663"/>
    <w:rsid w:val="009F184C"/>
    <w:rsid w:val="009F23F1"/>
    <w:rsid w:val="009F4987"/>
    <w:rsid w:val="00A01C06"/>
    <w:rsid w:val="00A03FDB"/>
    <w:rsid w:val="00A12CD0"/>
    <w:rsid w:val="00A13B42"/>
    <w:rsid w:val="00A40BC2"/>
    <w:rsid w:val="00A738E0"/>
    <w:rsid w:val="00A75F9C"/>
    <w:rsid w:val="00A80C6D"/>
    <w:rsid w:val="00A87BC3"/>
    <w:rsid w:val="00A94268"/>
    <w:rsid w:val="00AB2570"/>
    <w:rsid w:val="00AD2BC9"/>
    <w:rsid w:val="00AE2167"/>
    <w:rsid w:val="00AE48DB"/>
    <w:rsid w:val="00AF06BA"/>
    <w:rsid w:val="00AF648F"/>
    <w:rsid w:val="00B02737"/>
    <w:rsid w:val="00B10383"/>
    <w:rsid w:val="00B10B7A"/>
    <w:rsid w:val="00B12830"/>
    <w:rsid w:val="00B16EFF"/>
    <w:rsid w:val="00B24893"/>
    <w:rsid w:val="00B34BB3"/>
    <w:rsid w:val="00B3636B"/>
    <w:rsid w:val="00B36518"/>
    <w:rsid w:val="00B36556"/>
    <w:rsid w:val="00B36A72"/>
    <w:rsid w:val="00B411C3"/>
    <w:rsid w:val="00B42364"/>
    <w:rsid w:val="00B520FE"/>
    <w:rsid w:val="00B6350B"/>
    <w:rsid w:val="00B66F7B"/>
    <w:rsid w:val="00B806CE"/>
    <w:rsid w:val="00B832C7"/>
    <w:rsid w:val="00B84F54"/>
    <w:rsid w:val="00B9014A"/>
    <w:rsid w:val="00B9167E"/>
    <w:rsid w:val="00B95205"/>
    <w:rsid w:val="00BA6FAE"/>
    <w:rsid w:val="00BD166A"/>
    <w:rsid w:val="00BD2B56"/>
    <w:rsid w:val="00BD4753"/>
    <w:rsid w:val="00BD6E63"/>
    <w:rsid w:val="00BE0CFB"/>
    <w:rsid w:val="00BE61D4"/>
    <w:rsid w:val="00BF59EF"/>
    <w:rsid w:val="00C00C90"/>
    <w:rsid w:val="00C02ABB"/>
    <w:rsid w:val="00C062D9"/>
    <w:rsid w:val="00C1293F"/>
    <w:rsid w:val="00C31A9B"/>
    <w:rsid w:val="00C32FFB"/>
    <w:rsid w:val="00C35220"/>
    <w:rsid w:val="00C4052D"/>
    <w:rsid w:val="00C42867"/>
    <w:rsid w:val="00C44608"/>
    <w:rsid w:val="00C56B27"/>
    <w:rsid w:val="00C620A6"/>
    <w:rsid w:val="00C808B2"/>
    <w:rsid w:val="00C8409C"/>
    <w:rsid w:val="00C84FEC"/>
    <w:rsid w:val="00CA1BE5"/>
    <w:rsid w:val="00CA2276"/>
    <w:rsid w:val="00CA7740"/>
    <w:rsid w:val="00CB7FE1"/>
    <w:rsid w:val="00CC46A7"/>
    <w:rsid w:val="00CC5118"/>
    <w:rsid w:val="00CC5482"/>
    <w:rsid w:val="00CE32A5"/>
    <w:rsid w:val="00CF6684"/>
    <w:rsid w:val="00D135FB"/>
    <w:rsid w:val="00D237E8"/>
    <w:rsid w:val="00D27D33"/>
    <w:rsid w:val="00D32F11"/>
    <w:rsid w:val="00D56F43"/>
    <w:rsid w:val="00D60351"/>
    <w:rsid w:val="00D608C0"/>
    <w:rsid w:val="00D633E4"/>
    <w:rsid w:val="00D65630"/>
    <w:rsid w:val="00D67AF0"/>
    <w:rsid w:val="00D745CE"/>
    <w:rsid w:val="00D76297"/>
    <w:rsid w:val="00D853D1"/>
    <w:rsid w:val="00DB54FD"/>
    <w:rsid w:val="00DC0633"/>
    <w:rsid w:val="00DC325F"/>
    <w:rsid w:val="00DD3CFB"/>
    <w:rsid w:val="00DD45F1"/>
    <w:rsid w:val="00DD4D5C"/>
    <w:rsid w:val="00DD7434"/>
    <w:rsid w:val="00E01CE4"/>
    <w:rsid w:val="00E0462A"/>
    <w:rsid w:val="00E13718"/>
    <w:rsid w:val="00E1401B"/>
    <w:rsid w:val="00E15A9F"/>
    <w:rsid w:val="00E23EC5"/>
    <w:rsid w:val="00E307DA"/>
    <w:rsid w:val="00E43016"/>
    <w:rsid w:val="00E51E6F"/>
    <w:rsid w:val="00E77BCE"/>
    <w:rsid w:val="00E90944"/>
    <w:rsid w:val="00EB49D6"/>
    <w:rsid w:val="00EC0E38"/>
    <w:rsid w:val="00ED0F0A"/>
    <w:rsid w:val="00ED7124"/>
    <w:rsid w:val="00EE017B"/>
    <w:rsid w:val="00EE745F"/>
    <w:rsid w:val="00EF6E19"/>
    <w:rsid w:val="00F01B8D"/>
    <w:rsid w:val="00F034D4"/>
    <w:rsid w:val="00F061EF"/>
    <w:rsid w:val="00F13809"/>
    <w:rsid w:val="00F20D6B"/>
    <w:rsid w:val="00F22496"/>
    <w:rsid w:val="00F240F7"/>
    <w:rsid w:val="00F311A5"/>
    <w:rsid w:val="00F4024A"/>
    <w:rsid w:val="00F456A6"/>
    <w:rsid w:val="00F52DF3"/>
    <w:rsid w:val="00F56A61"/>
    <w:rsid w:val="00F604D6"/>
    <w:rsid w:val="00F61817"/>
    <w:rsid w:val="00F7346A"/>
    <w:rsid w:val="00F747EC"/>
    <w:rsid w:val="00F8262E"/>
    <w:rsid w:val="00F83E56"/>
    <w:rsid w:val="00F85803"/>
    <w:rsid w:val="00FA2967"/>
    <w:rsid w:val="00FA3C86"/>
    <w:rsid w:val="00FA4608"/>
    <w:rsid w:val="00FB1C68"/>
    <w:rsid w:val="00FB3D0C"/>
    <w:rsid w:val="00FC1FD7"/>
    <w:rsid w:val="00FD2DBA"/>
    <w:rsid w:val="00FD6200"/>
    <w:rsid w:val="00FF20D4"/>
    <w:rsid w:val="00FF3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3FE4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semiHidden="0" w:uiPriority="9" w:unhideWhenUsed="0" w:qFormat="1"/>
    <w:lsdException w:name="heading 2" w:locked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uiPriority="0" w:qFormat="1"/>
    <w:lsdException w:name="heading 7" w:locked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Body Text 3" w:locked="0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08"/>
    <w:rPr>
      <w:rFonts w:ascii="Times New Roman" w:eastAsia="Times New Roman" w:hAnsi="Times New Roman"/>
      <w:lang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EB49D6"/>
    <w:pPr>
      <w:keepNext/>
      <w:outlineLvl w:val="1"/>
    </w:pPr>
    <w:rPr>
      <w:b/>
      <w:caps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B49D6"/>
    <w:pPr>
      <w:keepNext/>
      <w:jc w:val="both"/>
      <w:outlineLvl w:val="5"/>
    </w:pPr>
    <w:rPr>
      <w:b/>
      <w:bCs/>
      <w:caps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EB49D6"/>
    <w:pPr>
      <w:keepNext/>
      <w:outlineLvl w:val="6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EB49D6"/>
    <w:rPr>
      <w:rFonts w:ascii="Times New Roman" w:eastAsia="Times New Roman" w:hAnsi="Times New Roman" w:cs="Times New Roman"/>
      <w:b/>
      <w:caps/>
      <w:sz w:val="20"/>
      <w:szCs w:val="20"/>
      <w:lang w:val="de-DE" w:eastAsia="de-DE"/>
    </w:rPr>
  </w:style>
  <w:style w:type="character" w:customStyle="1" w:styleId="Heading6Char">
    <w:name w:val="Heading 6 Char"/>
    <w:basedOn w:val="DefaultParagraphFont"/>
    <w:link w:val="Heading6"/>
    <w:semiHidden/>
    <w:rsid w:val="00EB49D6"/>
    <w:rPr>
      <w:rFonts w:ascii="Times New Roman" w:eastAsia="Times New Roman" w:hAnsi="Times New Roman" w:cs="Times New Roman"/>
      <w:b/>
      <w:bCs/>
      <w:caps/>
      <w:sz w:val="20"/>
      <w:szCs w:val="20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EB49D6"/>
    <w:rPr>
      <w:rFonts w:ascii="Times New Roman" w:eastAsia="Times New Roman" w:hAnsi="Times New Roman" w:cs="Times New Roman"/>
      <w:b/>
      <w:bCs/>
      <w:i/>
      <w:iCs/>
      <w:sz w:val="20"/>
      <w:szCs w:val="20"/>
      <w:lang w:val="de-DE" w:eastAsia="de-DE"/>
    </w:rPr>
  </w:style>
  <w:style w:type="paragraph" w:customStyle="1" w:styleId="heading">
    <w:name w:val="heading"/>
    <w:basedOn w:val="Normal"/>
    <w:qFormat/>
    <w:rsid w:val="0063007E"/>
    <w:pPr>
      <w:jc w:val="center"/>
    </w:pPr>
    <w:rPr>
      <w:b/>
      <w:bCs/>
      <w:caps/>
      <w:sz w:val="24"/>
    </w:rPr>
  </w:style>
  <w:style w:type="paragraph" w:customStyle="1" w:styleId="heading20">
    <w:name w:val="heading2"/>
    <w:basedOn w:val="Normal"/>
    <w:qFormat/>
    <w:rsid w:val="00720B49"/>
    <w:pPr>
      <w:spacing w:before="240" w:after="160"/>
    </w:pPr>
    <w:rPr>
      <w:b/>
      <w:caps/>
    </w:rPr>
  </w:style>
  <w:style w:type="paragraph" w:customStyle="1" w:styleId="names">
    <w:name w:val="names"/>
    <w:basedOn w:val="Normal"/>
    <w:qFormat/>
    <w:rsid w:val="00EB49D6"/>
    <w:pPr>
      <w:jc w:val="center"/>
    </w:pPr>
    <w:rPr>
      <w:sz w:val="24"/>
    </w:rPr>
  </w:style>
  <w:style w:type="paragraph" w:customStyle="1" w:styleId="bodytext">
    <w:name w:val="bodytext"/>
    <w:basedOn w:val="BodyText3"/>
    <w:qFormat/>
    <w:rsid w:val="005E5896"/>
    <w:rPr>
      <w:bCs w:val="0"/>
      <w:iCs w:val="0"/>
    </w:rPr>
  </w:style>
  <w:style w:type="paragraph" w:styleId="BodyText3">
    <w:name w:val="Body Text 3"/>
    <w:basedOn w:val="Normal"/>
    <w:link w:val="BodyText3Char"/>
    <w:semiHidden/>
    <w:unhideWhenUsed/>
    <w:locked/>
    <w:rsid w:val="00EB49D6"/>
    <w:pPr>
      <w:jc w:val="both"/>
    </w:pPr>
    <w:rPr>
      <w:bCs/>
      <w:iCs/>
    </w:rPr>
  </w:style>
  <w:style w:type="character" w:customStyle="1" w:styleId="BodyText3Char">
    <w:name w:val="Body Text 3 Char"/>
    <w:basedOn w:val="DefaultParagraphFont"/>
    <w:link w:val="BodyText3"/>
    <w:semiHidden/>
    <w:rsid w:val="00EB49D6"/>
    <w:rPr>
      <w:rFonts w:ascii="Times New Roman" w:eastAsia="Times New Roman" w:hAnsi="Times New Roman" w:cs="Times New Roman"/>
      <w:bCs/>
      <w:iCs/>
      <w:sz w:val="20"/>
      <w:szCs w:val="20"/>
      <w:lang w:val="en-US" w:eastAsia="de-DE"/>
    </w:rPr>
  </w:style>
  <w:style w:type="paragraph" w:customStyle="1" w:styleId="Subttulo1">
    <w:name w:val="Subtítulo1"/>
    <w:basedOn w:val="Heading7"/>
    <w:qFormat/>
    <w:rsid w:val="00964D23"/>
    <w:pPr>
      <w:spacing w:before="180" w:after="120"/>
    </w:pPr>
    <w:rPr>
      <w:b w:val="0"/>
    </w:rPr>
  </w:style>
  <w:style w:type="paragraph" w:customStyle="1" w:styleId="figure">
    <w:name w:val="figure"/>
    <w:basedOn w:val="Normal"/>
    <w:qFormat/>
    <w:rsid w:val="00EB49D6"/>
  </w:style>
  <w:style w:type="paragraph" w:customStyle="1" w:styleId="address">
    <w:name w:val="address"/>
    <w:basedOn w:val="names"/>
    <w:qFormat/>
    <w:rsid w:val="00720B49"/>
    <w:pPr>
      <w:spacing w:after="360"/>
    </w:pPr>
  </w:style>
  <w:style w:type="paragraph" w:styleId="Header">
    <w:name w:val="header"/>
    <w:basedOn w:val="Normal"/>
    <w:link w:val="Head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157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1A"/>
    <w:rPr>
      <w:rFonts w:ascii="Lucida Grande" w:eastAsia="Times New Roman" w:hAnsi="Lucida Grande" w:cs="Lucida Grande"/>
      <w:sz w:val="18"/>
      <w:szCs w:val="18"/>
      <w:lang w:val="de-DE" w:eastAsia="de-DE"/>
    </w:rPr>
  </w:style>
  <w:style w:type="table" w:styleId="TableGrid">
    <w:name w:val="Table Grid"/>
    <w:basedOn w:val="TableNormal"/>
    <w:uiPriority w:val="59"/>
    <w:locked/>
    <w:rsid w:val="004E2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locked/>
    <w:rsid w:val="0018595D"/>
    <w:pPr>
      <w:spacing w:before="100" w:beforeAutospacing="1" w:after="100" w:afterAutospacing="1"/>
    </w:pPr>
    <w:rPr>
      <w:rFonts w:ascii="Times" w:eastAsia="SimSun" w:hAnsi="Times"/>
      <w:lang w:val="es-ES_tradnl" w:eastAsia="en-US"/>
    </w:rPr>
  </w:style>
  <w:style w:type="character" w:styleId="PlaceholderText">
    <w:name w:val="Placeholder Text"/>
    <w:basedOn w:val="DefaultParagraphFont"/>
    <w:uiPriority w:val="99"/>
    <w:semiHidden/>
    <w:locked/>
    <w:rsid w:val="00B9014A"/>
    <w:rPr>
      <w:color w:val="808080"/>
    </w:rPr>
  </w:style>
  <w:style w:type="character" w:styleId="Hyperlink">
    <w:name w:val="Hyperlink"/>
    <w:basedOn w:val="DefaultParagraphFont"/>
    <w:uiPriority w:val="99"/>
    <w:unhideWhenUsed/>
    <w:locked/>
    <w:rsid w:val="007B6B2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6B43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locked/>
    <w:rsid w:val="006B43CC"/>
  </w:style>
  <w:style w:type="character" w:customStyle="1" w:styleId="CommentTextChar">
    <w:name w:val="Comment Text Char"/>
    <w:basedOn w:val="DefaultParagraphFont"/>
    <w:link w:val="CommentText"/>
    <w:semiHidden/>
    <w:rsid w:val="006B43CC"/>
    <w:rPr>
      <w:rFonts w:ascii="Times New Roman" w:eastAsia="Times New Roman" w:hAnsi="Times New Roman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6B4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3CC"/>
    <w:rPr>
      <w:rFonts w:ascii="Times New Roman" w:eastAsia="Times New Roman" w:hAnsi="Times New Roman"/>
      <w:b/>
      <w:bCs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imes New Roman"/>
        <w:lang w:val="en-US" w:eastAsia="en-US" w:bidi="ar-SA"/>
      </w:rPr>
    </w:rPrDefault>
    <w:pPrDefault/>
  </w:docDefaults>
  <w:latentStyles w:defLockedState="1" w:defUIPriority="99" w:defSemiHidden="1" w:defUnhideWhenUsed="1" w:defQFormat="0" w:count="276">
    <w:lsdException w:name="Normal" w:locked="0" w:semiHidden="0" w:uiPriority="0" w:unhideWhenUsed="0" w:qFormat="1"/>
    <w:lsdException w:name="heading 1" w:semiHidden="0" w:uiPriority="9" w:unhideWhenUsed="0" w:qFormat="1"/>
    <w:lsdException w:name="heading 2" w:locked="0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locked="0" w:uiPriority="0" w:qFormat="1"/>
    <w:lsdException w:name="heading 7" w:locked="0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locked="0" w:uiPriority="1"/>
    <w:lsdException w:name="Subtitle" w:semiHidden="0" w:uiPriority="11" w:unhideWhenUsed="0" w:qFormat="1"/>
    <w:lsdException w:name="Body Text 3" w:locked="0" w:uiPriority="0"/>
    <w:lsdException w:name="Strong" w:semiHidden="0" w:uiPriority="22" w:unhideWhenUsed="0" w:qFormat="1"/>
    <w:lsdException w:name="Emphasis" w:semiHidden="0" w:uiPriority="20" w:unhideWhenUsed="0" w:qFormat="1"/>
    <w:lsdException w:name="HTML Top of Form" w:locked="0"/>
    <w:lsdException w:name="HTML Bottom of Form" w:locked="0"/>
    <w:lsdException w:name="Normal Table" w:locked="0"/>
    <w:lsdException w:name="No List" w:lock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locked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E08"/>
    <w:rPr>
      <w:rFonts w:ascii="Times New Roman" w:eastAsia="Times New Roman" w:hAnsi="Times New Roman"/>
      <w:lang w:eastAsia="de-DE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EB49D6"/>
    <w:pPr>
      <w:keepNext/>
      <w:outlineLvl w:val="1"/>
    </w:pPr>
    <w:rPr>
      <w:b/>
      <w:caps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B49D6"/>
    <w:pPr>
      <w:keepNext/>
      <w:jc w:val="both"/>
      <w:outlineLvl w:val="5"/>
    </w:pPr>
    <w:rPr>
      <w:b/>
      <w:bCs/>
      <w:caps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EB49D6"/>
    <w:pPr>
      <w:keepNext/>
      <w:outlineLvl w:val="6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EB49D6"/>
    <w:rPr>
      <w:rFonts w:ascii="Times New Roman" w:eastAsia="Times New Roman" w:hAnsi="Times New Roman" w:cs="Times New Roman"/>
      <w:b/>
      <w:caps/>
      <w:sz w:val="20"/>
      <w:szCs w:val="20"/>
      <w:lang w:val="de-DE" w:eastAsia="de-DE"/>
    </w:rPr>
  </w:style>
  <w:style w:type="character" w:customStyle="1" w:styleId="Heading6Char">
    <w:name w:val="Heading 6 Char"/>
    <w:basedOn w:val="DefaultParagraphFont"/>
    <w:link w:val="Heading6"/>
    <w:semiHidden/>
    <w:rsid w:val="00EB49D6"/>
    <w:rPr>
      <w:rFonts w:ascii="Times New Roman" w:eastAsia="Times New Roman" w:hAnsi="Times New Roman" w:cs="Times New Roman"/>
      <w:b/>
      <w:bCs/>
      <w:caps/>
      <w:sz w:val="20"/>
      <w:szCs w:val="20"/>
      <w:lang w:val="en-US" w:eastAsia="de-DE"/>
    </w:rPr>
  </w:style>
  <w:style w:type="character" w:customStyle="1" w:styleId="Heading7Char">
    <w:name w:val="Heading 7 Char"/>
    <w:basedOn w:val="DefaultParagraphFont"/>
    <w:link w:val="Heading7"/>
    <w:semiHidden/>
    <w:rsid w:val="00EB49D6"/>
    <w:rPr>
      <w:rFonts w:ascii="Times New Roman" w:eastAsia="Times New Roman" w:hAnsi="Times New Roman" w:cs="Times New Roman"/>
      <w:b/>
      <w:bCs/>
      <w:i/>
      <w:iCs/>
      <w:sz w:val="20"/>
      <w:szCs w:val="20"/>
      <w:lang w:val="de-DE" w:eastAsia="de-DE"/>
    </w:rPr>
  </w:style>
  <w:style w:type="paragraph" w:customStyle="1" w:styleId="heading">
    <w:name w:val="heading"/>
    <w:basedOn w:val="Normal"/>
    <w:qFormat/>
    <w:rsid w:val="0063007E"/>
    <w:pPr>
      <w:jc w:val="center"/>
    </w:pPr>
    <w:rPr>
      <w:b/>
      <w:bCs/>
      <w:caps/>
      <w:sz w:val="24"/>
    </w:rPr>
  </w:style>
  <w:style w:type="paragraph" w:customStyle="1" w:styleId="heading20">
    <w:name w:val="heading2"/>
    <w:basedOn w:val="Normal"/>
    <w:qFormat/>
    <w:rsid w:val="00720B49"/>
    <w:pPr>
      <w:spacing w:before="240" w:after="160"/>
    </w:pPr>
    <w:rPr>
      <w:b/>
      <w:caps/>
    </w:rPr>
  </w:style>
  <w:style w:type="paragraph" w:customStyle="1" w:styleId="names">
    <w:name w:val="names"/>
    <w:basedOn w:val="Normal"/>
    <w:qFormat/>
    <w:rsid w:val="00EB49D6"/>
    <w:pPr>
      <w:jc w:val="center"/>
    </w:pPr>
    <w:rPr>
      <w:sz w:val="24"/>
    </w:rPr>
  </w:style>
  <w:style w:type="paragraph" w:customStyle="1" w:styleId="bodytext">
    <w:name w:val="bodytext"/>
    <w:basedOn w:val="BodyText3"/>
    <w:qFormat/>
    <w:rsid w:val="005E5896"/>
    <w:rPr>
      <w:bCs w:val="0"/>
      <w:iCs w:val="0"/>
    </w:rPr>
  </w:style>
  <w:style w:type="paragraph" w:styleId="BodyText3">
    <w:name w:val="Body Text 3"/>
    <w:basedOn w:val="Normal"/>
    <w:link w:val="BodyText3Char"/>
    <w:semiHidden/>
    <w:unhideWhenUsed/>
    <w:locked/>
    <w:rsid w:val="00EB49D6"/>
    <w:pPr>
      <w:jc w:val="both"/>
    </w:pPr>
    <w:rPr>
      <w:bCs/>
      <w:iCs/>
    </w:rPr>
  </w:style>
  <w:style w:type="character" w:customStyle="1" w:styleId="BodyText3Char">
    <w:name w:val="Body Text 3 Char"/>
    <w:basedOn w:val="DefaultParagraphFont"/>
    <w:link w:val="BodyText3"/>
    <w:semiHidden/>
    <w:rsid w:val="00EB49D6"/>
    <w:rPr>
      <w:rFonts w:ascii="Times New Roman" w:eastAsia="Times New Roman" w:hAnsi="Times New Roman" w:cs="Times New Roman"/>
      <w:bCs/>
      <w:iCs/>
      <w:sz w:val="20"/>
      <w:szCs w:val="20"/>
      <w:lang w:val="en-US" w:eastAsia="de-DE"/>
    </w:rPr>
  </w:style>
  <w:style w:type="paragraph" w:customStyle="1" w:styleId="Subttulo1">
    <w:name w:val="Subtítulo1"/>
    <w:basedOn w:val="Heading7"/>
    <w:qFormat/>
    <w:rsid w:val="00964D23"/>
    <w:pPr>
      <w:spacing w:before="180" w:after="120"/>
    </w:pPr>
    <w:rPr>
      <w:b w:val="0"/>
    </w:rPr>
  </w:style>
  <w:style w:type="paragraph" w:customStyle="1" w:styleId="figure">
    <w:name w:val="figure"/>
    <w:basedOn w:val="Normal"/>
    <w:qFormat/>
    <w:rsid w:val="00EB49D6"/>
  </w:style>
  <w:style w:type="paragraph" w:customStyle="1" w:styleId="address">
    <w:name w:val="address"/>
    <w:basedOn w:val="names"/>
    <w:qFormat/>
    <w:rsid w:val="00720B49"/>
    <w:pPr>
      <w:spacing w:after="360"/>
    </w:pPr>
  </w:style>
  <w:style w:type="paragraph" w:styleId="Header">
    <w:name w:val="header"/>
    <w:basedOn w:val="Normal"/>
    <w:link w:val="Head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Footer">
    <w:name w:val="footer"/>
    <w:basedOn w:val="Normal"/>
    <w:link w:val="FooterChar"/>
    <w:uiPriority w:val="99"/>
    <w:unhideWhenUsed/>
    <w:locked/>
    <w:rsid w:val="00461F44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1F44"/>
    <w:rPr>
      <w:rFonts w:ascii="Times New Roman" w:eastAsia="Times New Roman" w:hAnsi="Times New Roman"/>
      <w:lang w:val="de-DE"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157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571A"/>
    <w:rPr>
      <w:rFonts w:ascii="Lucida Grande" w:eastAsia="Times New Roman" w:hAnsi="Lucida Grande" w:cs="Lucida Grande"/>
      <w:sz w:val="18"/>
      <w:szCs w:val="18"/>
      <w:lang w:val="de-DE" w:eastAsia="de-DE"/>
    </w:rPr>
  </w:style>
  <w:style w:type="table" w:styleId="TableGrid">
    <w:name w:val="Table Grid"/>
    <w:basedOn w:val="TableNormal"/>
    <w:uiPriority w:val="59"/>
    <w:locked/>
    <w:rsid w:val="004E2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locked/>
    <w:rsid w:val="0018595D"/>
    <w:pPr>
      <w:spacing w:before="100" w:beforeAutospacing="1" w:after="100" w:afterAutospacing="1"/>
    </w:pPr>
    <w:rPr>
      <w:rFonts w:ascii="Times" w:eastAsia="SimSun" w:hAnsi="Times"/>
      <w:lang w:val="es-ES_tradnl" w:eastAsia="en-US"/>
    </w:rPr>
  </w:style>
  <w:style w:type="character" w:styleId="PlaceholderText">
    <w:name w:val="Placeholder Text"/>
    <w:basedOn w:val="DefaultParagraphFont"/>
    <w:uiPriority w:val="99"/>
    <w:semiHidden/>
    <w:locked/>
    <w:rsid w:val="00B9014A"/>
    <w:rPr>
      <w:color w:val="808080"/>
    </w:rPr>
  </w:style>
  <w:style w:type="character" w:styleId="Hyperlink">
    <w:name w:val="Hyperlink"/>
    <w:basedOn w:val="DefaultParagraphFont"/>
    <w:uiPriority w:val="99"/>
    <w:unhideWhenUsed/>
    <w:locked/>
    <w:rsid w:val="007B6B2E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locked/>
    <w:rsid w:val="006B43C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locked/>
    <w:rsid w:val="006B43CC"/>
  </w:style>
  <w:style w:type="character" w:customStyle="1" w:styleId="CommentTextChar">
    <w:name w:val="Comment Text Char"/>
    <w:basedOn w:val="DefaultParagraphFont"/>
    <w:link w:val="CommentText"/>
    <w:semiHidden/>
    <w:rsid w:val="006B43CC"/>
    <w:rPr>
      <w:rFonts w:ascii="Times New Roman" w:eastAsia="Times New Roman" w:hAnsi="Times New Roman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6B4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43CC"/>
    <w:rPr>
      <w:rFonts w:ascii="Times New Roman" w:eastAsia="Times New Roman" w:hAnsi="Times New Roman"/>
      <w:b/>
      <w:bCs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68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21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89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3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9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4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2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1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4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6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hyperlink" Target="http://www.cancer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rio\Downloads\ewlp_2012_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59D907-F11B-E043-92F6-7F9451653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\Users\delrio\Downloads\ewlp_2012_template.dot</Template>
  <TotalTime>0</TotalTime>
  <Pages>2</Pages>
  <Words>821</Words>
  <Characters>4683</Characters>
  <Application>Microsoft Macintosh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Helsinki</Company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Carlos del Río</dc:creator>
  <cp:lastModifiedBy>Javier Andres Davila Rincon</cp:lastModifiedBy>
  <cp:revision>2</cp:revision>
  <dcterms:created xsi:type="dcterms:W3CDTF">2014-05-13T03:29:00Z</dcterms:created>
  <dcterms:modified xsi:type="dcterms:W3CDTF">2014-05-13T03:29:00Z</dcterms:modified>
</cp:coreProperties>
</file>