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6838FA" w14:textId="77777777" w:rsidR="004F22CF" w:rsidRDefault="004F22CF" w:rsidP="004F22CF">
      <w:pPr>
        <w:pStyle w:val="Default"/>
      </w:pPr>
      <w:bookmarkStart w:id="0" w:name="_GoBack"/>
      <w:bookmarkEnd w:id="0"/>
    </w:p>
    <w:p w14:paraId="595E8272" w14:textId="77777777" w:rsidR="004F22CF" w:rsidRPr="00E33767" w:rsidRDefault="004F22CF" w:rsidP="00E33767">
      <w:pPr>
        <w:pStyle w:val="Default"/>
      </w:pPr>
      <w:r w:rsidRPr="00E33767">
        <w:t xml:space="preserve"> Monitoring </w:t>
      </w:r>
      <w:r w:rsidR="00E807BF" w:rsidRPr="00E33767">
        <w:t xml:space="preserve">fission products and actinide </w:t>
      </w:r>
      <w:r w:rsidRPr="00E33767">
        <w:t xml:space="preserve">levels during </w:t>
      </w:r>
      <w:proofErr w:type="spellStart"/>
      <w:r w:rsidRPr="00E33767">
        <w:t>pyroprocessing</w:t>
      </w:r>
      <w:proofErr w:type="spellEnd"/>
      <w:r w:rsidRPr="00E33767">
        <w:t xml:space="preserve"> via UV-</w:t>
      </w:r>
      <w:proofErr w:type="spellStart"/>
      <w:r w:rsidRPr="00E33767">
        <w:t>vis</w:t>
      </w:r>
      <w:proofErr w:type="spellEnd"/>
      <w:r w:rsidRPr="00E33767">
        <w:t xml:space="preserve"> absorption spectroscopy </w:t>
      </w:r>
    </w:p>
    <w:p w14:paraId="19BF2F06" w14:textId="77777777" w:rsidR="004F22CF" w:rsidRPr="00E33767" w:rsidRDefault="004F22CF" w:rsidP="00E33767">
      <w:pPr>
        <w:pStyle w:val="Default"/>
        <w:rPr>
          <w:b/>
          <w:bCs/>
        </w:rPr>
      </w:pPr>
    </w:p>
    <w:p w14:paraId="567BCA53" w14:textId="77777777" w:rsidR="004F22CF" w:rsidRPr="00E33767" w:rsidRDefault="004F22CF" w:rsidP="00E33767">
      <w:pPr>
        <w:pStyle w:val="Default"/>
      </w:pPr>
      <w:r w:rsidRPr="00E33767">
        <w:rPr>
          <w:b/>
          <w:bCs/>
        </w:rPr>
        <w:t xml:space="preserve">Keywords: </w:t>
      </w:r>
      <w:r w:rsidRPr="00E33767">
        <w:t xml:space="preserve">Non-proliferation, nuclear safeguards, </w:t>
      </w:r>
      <w:proofErr w:type="spellStart"/>
      <w:r w:rsidRPr="00E33767">
        <w:t>pyroprocessing</w:t>
      </w:r>
      <w:proofErr w:type="spellEnd"/>
      <w:r w:rsidRPr="00E33767">
        <w:t>, UV-</w:t>
      </w:r>
      <w:proofErr w:type="spellStart"/>
      <w:r w:rsidRPr="00E33767">
        <w:t>vis</w:t>
      </w:r>
      <w:proofErr w:type="spellEnd"/>
      <w:r w:rsidRPr="00E33767">
        <w:t xml:space="preserve"> spectroscopy </w:t>
      </w:r>
    </w:p>
    <w:p w14:paraId="660DC77D" w14:textId="77777777" w:rsidR="004F22CF" w:rsidRPr="00E33767" w:rsidRDefault="004F22CF" w:rsidP="00E33767">
      <w:pPr>
        <w:pStyle w:val="Default"/>
      </w:pPr>
      <w:r w:rsidRPr="00E33767">
        <w:rPr>
          <w:b/>
          <w:bCs/>
        </w:rPr>
        <w:t xml:space="preserve">Abstract </w:t>
      </w:r>
    </w:p>
    <w:p w14:paraId="39AAF17C" w14:textId="0225CB04" w:rsidR="004F22CF" w:rsidRPr="00E33767" w:rsidRDefault="00E807BF" w:rsidP="00E33767">
      <w:pPr>
        <w:pStyle w:val="Default"/>
        <w:ind w:firstLine="720"/>
      </w:pPr>
      <w:r w:rsidRPr="00E33767">
        <w:t xml:space="preserve">Nuclear power is regaining global prominence as </w:t>
      </w:r>
      <w:r w:rsidR="00C63953">
        <w:t xml:space="preserve">a </w:t>
      </w:r>
      <w:r w:rsidRPr="00E33767">
        <w:t xml:space="preserve">sustainable energy source as the world </w:t>
      </w:r>
      <w:r w:rsidR="00C63953">
        <w:t>faces the consequences of depending on</w:t>
      </w:r>
      <w:r w:rsidRPr="00E33767">
        <w:t xml:space="preserve"> </w:t>
      </w:r>
      <w:r w:rsidR="00C63953">
        <w:t xml:space="preserve">limited </w:t>
      </w:r>
      <w:r w:rsidRPr="00E33767">
        <w:t>fossil based, CO</w:t>
      </w:r>
      <w:r w:rsidRPr="00E33767">
        <w:rPr>
          <w:vertAlign w:val="subscript"/>
        </w:rPr>
        <w:t xml:space="preserve">2 </w:t>
      </w:r>
      <w:r w:rsidRPr="00E33767">
        <w:t xml:space="preserve">emitting fuels. </w:t>
      </w:r>
      <w:r w:rsidR="004F22CF" w:rsidRPr="00E33767">
        <w:t>A key component to achieving this sustainability is to implement a closed nuclear fuel cycle</w:t>
      </w:r>
      <w:r w:rsidR="00E33767">
        <w:t xml:space="preserve">. </w:t>
      </w:r>
      <w:r w:rsidR="00C63953">
        <w:t xml:space="preserve">Without achieving this goal, a relatively small fraction of the energy value in nuclear fuel is actually utilized. </w:t>
      </w:r>
      <w:r w:rsidR="00E33767">
        <w:t>This</w:t>
      </w:r>
      <w:r w:rsidR="004F22CF" w:rsidRPr="00E33767">
        <w:t xml:space="preserve"> involves </w:t>
      </w:r>
      <w:r w:rsidR="00C63953" w:rsidRPr="00E33767">
        <w:t>re</w:t>
      </w:r>
      <w:r w:rsidR="00C63953">
        <w:t>cycling</w:t>
      </w:r>
      <w:r w:rsidR="00C63953" w:rsidRPr="00E33767">
        <w:t xml:space="preserve"> </w:t>
      </w:r>
      <w:r w:rsidR="004F22CF" w:rsidRPr="00E33767">
        <w:t xml:space="preserve">of </w:t>
      </w:r>
      <w:r w:rsidR="00E33767">
        <w:t>spent nuclear</w:t>
      </w:r>
      <w:r w:rsidR="004F22CF" w:rsidRPr="00E33767">
        <w:t xml:space="preserve"> fuel</w:t>
      </w:r>
      <w:r w:rsidR="00E33767">
        <w:t xml:space="preserve"> (SNF)</w:t>
      </w:r>
      <w:r w:rsidR="00C63953">
        <w:t>—separating fissile actinides from waste products and using them to fabricate fresh fuel</w:t>
      </w:r>
      <w:r w:rsidR="004F22CF" w:rsidRPr="00E33767">
        <w:t xml:space="preserve">. </w:t>
      </w:r>
      <w:proofErr w:type="spellStart"/>
      <w:r w:rsidRPr="00E33767">
        <w:t>Pyroprocessing</w:t>
      </w:r>
      <w:proofErr w:type="spellEnd"/>
      <w:r w:rsidRPr="00E33767">
        <w:t xml:space="preserve"> is </w:t>
      </w:r>
      <w:r w:rsidR="00C63953">
        <w:t xml:space="preserve">a </w:t>
      </w:r>
      <w:r w:rsidRPr="00E33767">
        <w:t>viable option being developed for this purpose</w:t>
      </w:r>
      <w:r w:rsidR="00C63953">
        <w:t xml:space="preserve"> with a host of benefits compared to other recycling options, such as PUREX</w:t>
      </w:r>
      <w:r w:rsidR="004F22CF" w:rsidRPr="00E33767">
        <w:t xml:space="preserve">. </w:t>
      </w:r>
      <w:r w:rsidR="00C63953">
        <w:t xml:space="preserve">Notably, </w:t>
      </w:r>
      <w:proofErr w:type="spellStart"/>
      <w:r w:rsidR="00C63953">
        <w:t>pyroprocessing</w:t>
      </w:r>
      <w:proofErr w:type="spellEnd"/>
      <w:r w:rsidR="00C63953">
        <w:t xml:space="preserve"> is ill suited to separate pure plutonium from spent fuel and thus has non-proliferation benefits. </w:t>
      </w:r>
      <w:proofErr w:type="spellStart"/>
      <w:r w:rsidR="004F22CF" w:rsidRPr="00E33767">
        <w:t>Pyroprocessing</w:t>
      </w:r>
      <w:proofErr w:type="spellEnd"/>
      <w:r w:rsidR="004F22CF" w:rsidRPr="00E33767">
        <w:t xml:space="preserve"> involves high temperature electrochemical and chemical processing of </w:t>
      </w:r>
      <w:r w:rsidR="00E33767">
        <w:t xml:space="preserve">SNF </w:t>
      </w:r>
      <w:r w:rsidR="004F22CF" w:rsidRPr="00E33767">
        <w:t>in a molten salt electrolyte</w:t>
      </w:r>
      <w:r w:rsidR="004F22CF" w:rsidRPr="00E33767">
        <w:rPr>
          <w:i/>
          <w:iCs/>
        </w:rPr>
        <w:t xml:space="preserve">. </w:t>
      </w:r>
      <w:r w:rsidRPr="00E33767">
        <w:t xml:space="preserve">During this batch process, several intermediate and final streams are produced that contain radioactive material. </w:t>
      </w:r>
      <w:r w:rsidR="00C63953">
        <w:t xml:space="preserve">While </w:t>
      </w:r>
      <w:proofErr w:type="spellStart"/>
      <w:r w:rsidR="00C63953">
        <w:t>pyroprocessing</w:t>
      </w:r>
      <w:proofErr w:type="spellEnd"/>
      <w:r w:rsidR="00C63953">
        <w:t xml:space="preserve"> is ineffective at separating pure plutonium, there are various process misu</w:t>
      </w:r>
      <w:ins w:id="1" w:author="UV-Vis Spectroscopy" w:date="2014-05-12T12:48:00Z">
        <w:r w:rsidR="00156FB2">
          <w:t>s</w:t>
        </w:r>
      </w:ins>
      <w:r w:rsidR="00C63953">
        <w:t xml:space="preserve">e scenarios that could result in diversion of impure plutonium into one or more of these streams.  This is a proliferation risk that should be addressed with innovative safeguards technology. </w:t>
      </w:r>
    </w:p>
    <w:p w14:paraId="6DFEEB2D" w14:textId="60C568B1" w:rsidR="004F22CF" w:rsidRPr="00E33767" w:rsidRDefault="004432EB" w:rsidP="00E33767">
      <w:pPr>
        <w:pStyle w:val="Default"/>
        <w:ind w:firstLine="720"/>
      </w:pPr>
      <w:r>
        <w:t>One approach to meeting this challenge is to develop</w:t>
      </w:r>
      <w:r w:rsidR="00E807BF" w:rsidRPr="00E33767">
        <w:t xml:space="preserve"> </w:t>
      </w:r>
      <w:r w:rsidR="004F22CF" w:rsidRPr="00E33767">
        <w:t xml:space="preserve">real time monitoring techniques </w:t>
      </w:r>
      <w:r>
        <w:t xml:space="preserve">that can be implemented in the hot cells and coupled with the various unit operations involved with </w:t>
      </w:r>
      <w:proofErr w:type="spellStart"/>
      <w:r>
        <w:t>pyroprocessing</w:t>
      </w:r>
      <w:proofErr w:type="spellEnd"/>
      <w:r w:rsidR="004F22CF" w:rsidRPr="00E33767">
        <w:t xml:space="preserve">. Current </w:t>
      </w:r>
      <w:r>
        <w:t xml:space="preserve">state of the art </w:t>
      </w:r>
      <w:r w:rsidR="004F22CF" w:rsidRPr="00E33767">
        <w:t>monitoring techniques involve external chemical assaying which requires sample removal from the</w:t>
      </w:r>
      <w:r>
        <w:t xml:space="preserve">se </w:t>
      </w:r>
      <w:r w:rsidR="00E807BF" w:rsidRPr="00E33767">
        <w:t xml:space="preserve">unit operations. </w:t>
      </w:r>
      <w:r w:rsidR="004F22CF" w:rsidRPr="00E33767">
        <w:t xml:space="preserve">These methods do not meet International Atomic Energy Agency’s (IAEA) timeliness requirements. </w:t>
      </w:r>
    </w:p>
    <w:p w14:paraId="679101F9" w14:textId="77777777" w:rsidR="004F22CF" w:rsidRPr="00E33767" w:rsidRDefault="00D906C2" w:rsidP="00E33767">
      <w:pPr>
        <w:pStyle w:val="Default"/>
        <w:ind w:firstLine="720"/>
      </w:pPr>
      <w:r w:rsidRPr="00E33767">
        <w:t>The use of UV</w:t>
      </w:r>
      <w:r w:rsidR="004F22CF" w:rsidRPr="00E33767">
        <w:t>-</w:t>
      </w:r>
      <w:proofErr w:type="spellStart"/>
      <w:r w:rsidR="004F22CF" w:rsidRPr="00E33767">
        <w:t>vis</w:t>
      </w:r>
      <w:proofErr w:type="spellEnd"/>
      <w:r w:rsidR="00A24B0E" w:rsidRPr="00E33767">
        <w:t xml:space="preserve"> absorption</w:t>
      </w:r>
      <w:r w:rsidR="004F22CF" w:rsidRPr="00E33767">
        <w:t xml:space="preserve"> spectroscopy for live online monitoring of concentration levels of uranium, plutonium, and fission products in </w:t>
      </w:r>
      <w:r w:rsidR="00E807BF" w:rsidRPr="00E33767">
        <w:t xml:space="preserve">molten salt </w:t>
      </w:r>
      <w:r w:rsidR="004F22CF" w:rsidRPr="00E33767">
        <w:t xml:space="preserve">could address this major issue. </w:t>
      </w:r>
      <w:r w:rsidR="00E807BF" w:rsidRPr="00E33767">
        <w:t>Fission products, l</w:t>
      </w:r>
      <w:r w:rsidR="004F22CF" w:rsidRPr="00E33767">
        <w:t xml:space="preserve">anthanides and actinides typically have electronic transitions suitable for optical studies in the visible range. For example, </w:t>
      </w:r>
      <w:proofErr w:type="spellStart"/>
      <w:r w:rsidR="004F22CF" w:rsidRPr="00E33767">
        <w:t>Nd</w:t>
      </w:r>
      <w:proofErr w:type="spellEnd"/>
      <w:r w:rsidR="004F22CF" w:rsidRPr="00E33767">
        <w:t xml:space="preserve"> and U have signatures for direct optical and nonlinear optical transitions.</w:t>
      </w:r>
      <w:r w:rsidRPr="00E33767">
        <w:t xml:space="preserve"> UV</w:t>
      </w:r>
      <w:r w:rsidR="004F22CF" w:rsidRPr="00E33767">
        <w:t>-</w:t>
      </w:r>
      <w:proofErr w:type="spellStart"/>
      <w:r w:rsidR="004F22CF" w:rsidRPr="00E33767">
        <w:t>vis</w:t>
      </w:r>
      <w:proofErr w:type="spellEnd"/>
      <w:r w:rsidR="004F22CF" w:rsidRPr="00E33767">
        <w:t xml:space="preserve"> absorption spectroscopy has been shown to detect electronic transition associated with the elements dissolved in molten salt. </w:t>
      </w:r>
    </w:p>
    <w:p w14:paraId="4105AB90" w14:textId="77777777" w:rsidR="00C63953" w:rsidRPr="00E33767" w:rsidRDefault="004F22CF" w:rsidP="00E3376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3767">
        <w:rPr>
          <w:rFonts w:ascii="Times New Roman" w:hAnsi="Times New Roman" w:cs="Times New Roman"/>
          <w:sz w:val="24"/>
          <w:szCs w:val="24"/>
        </w:rPr>
        <w:t>Previou</w:t>
      </w:r>
      <w:r w:rsidR="00D906C2" w:rsidRPr="00E33767">
        <w:rPr>
          <w:rFonts w:ascii="Times New Roman" w:hAnsi="Times New Roman" w:cs="Times New Roman"/>
          <w:sz w:val="24"/>
          <w:szCs w:val="24"/>
        </w:rPr>
        <w:t>s researchers have shown that UV</w:t>
      </w:r>
      <w:r w:rsidRPr="00E3376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33767">
        <w:rPr>
          <w:rFonts w:ascii="Times New Roman" w:hAnsi="Times New Roman" w:cs="Times New Roman"/>
          <w:sz w:val="24"/>
          <w:szCs w:val="24"/>
        </w:rPr>
        <w:t>vis</w:t>
      </w:r>
      <w:proofErr w:type="spellEnd"/>
      <w:r w:rsidRPr="00E33767">
        <w:rPr>
          <w:rFonts w:ascii="Times New Roman" w:hAnsi="Times New Roman" w:cs="Times New Roman"/>
          <w:sz w:val="24"/>
          <w:szCs w:val="24"/>
        </w:rPr>
        <w:t xml:space="preserve"> absorption spectroscopy is capable of measuring the concentration of uranium dissolved in </w:t>
      </w:r>
      <w:proofErr w:type="spellStart"/>
      <w:r w:rsidRPr="00E33767">
        <w:rPr>
          <w:rFonts w:ascii="Times New Roman" w:hAnsi="Times New Roman" w:cs="Times New Roman"/>
          <w:sz w:val="24"/>
          <w:szCs w:val="24"/>
        </w:rPr>
        <w:t>LiCl-KCl</w:t>
      </w:r>
      <w:proofErr w:type="spellEnd"/>
      <w:r w:rsidRPr="00E33767">
        <w:rPr>
          <w:rFonts w:ascii="Times New Roman" w:hAnsi="Times New Roman" w:cs="Times New Roman"/>
          <w:sz w:val="24"/>
          <w:szCs w:val="24"/>
        </w:rPr>
        <w:t xml:space="preserve"> molten salts. Korean and Japanese researchers have demonstrated the feasibility of this technique in static molten salt melts with low concentration levels of lanthanides and uranium. We</w:t>
      </w:r>
      <w:r w:rsidR="00E807BF" w:rsidRPr="00E33767">
        <w:rPr>
          <w:rFonts w:ascii="Times New Roman" w:hAnsi="Times New Roman" w:cs="Times New Roman"/>
          <w:sz w:val="24"/>
          <w:szCs w:val="24"/>
        </w:rPr>
        <w:t xml:space="preserve"> examined</w:t>
      </w:r>
      <w:r w:rsidR="00E33767">
        <w:rPr>
          <w:rFonts w:ascii="Times New Roman" w:hAnsi="Times New Roman" w:cs="Times New Roman"/>
          <w:sz w:val="24"/>
          <w:szCs w:val="24"/>
        </w:rPr>
        <w:t xml:space="preserve"> the applicability of this</w:t>
      </w:r>
      <w:r w:rsidRPr="00E33767">
        <w:rPr>
          <w:rFonts w:ascii="Times New Roman" w:hAnsi="Times New Roman" w:cs="Times New Roman"/>
          <w:sz w:val="24"/>
          <w:szCs w:val="24"/>
        </w:rPr>
        <w:t xml:space="preserve"> technique to hi</w:t>
      </w:r>
      <w:r w:rsidR="00E807BF" w:rsidRPr="00E33767">
        <w:rPr>
          <w:rFonts w:ascii="Times New Roman" w:hAnsi="Times New Roman" w:cs="Times New Roman"/>
          <w:sz w:val="24"/>
          <w:szCs w:val="24"/>
        </w:rPr>
        <w:t xml:space="preserve">gher concentrations and </w:t>
      </w:r>
      <w:r w:rsidR="00E33767">
        <w:rPr>
          <w:rFonts w:ascii="Times New Roman" w:hAnsi="Times New Roman" w:cs="Times New Roman"/>
          <w:sz w:val="24"/>
          <w:szCs w:val="24"/>
        </w:rPr>
        <w:t>its application</w:t>
      </w:r>
      <w:r w:rsidRPr="00E33767">
        <w:rPr>
          <w:rFonts w:ascii="Times New Roman" w:hAnsi="Times New Roman" w:cs="Times New Roman"/>
          <w:sz w:val="24"/>
          <w:szCs w:val="24"/>
        </w:rPr>
        <w:t xml:space="preserve"> to molten salts pools in the pyroprocessing flowsheet other than the </w:t>
      </w:r>
      <w:proofErr w:type="spellStart"/>
      <w:r w:rsidRPr="00E33767">
        <w:rPr>
          <w:rFonts w:ascii="Times New Roman" w:hAnsi="Times New Roman" w:cs="Times New Roman"/>
          <w:sz w:val="24"/>
          <w:szCs w:val="24"/>
        </w:rPr>
        <w:t>electrorefiner</w:t>
      </w:r>
      <w:proofErr w:type="spellEnd"/>
      <w:r w:rsidRPr="00E33767">
        <w:rPr>
          <w:rFonts w:ascii="Times New Roman" w:hAnsi="Times New Roman" w:cs="Times New Roman"/>
          <w:sz w:val="24"/>
          <w:szCs w:val="24"/>
        </w:rPr>
        <w:t>.</w:t>
      </w:r>
      <w:r w:rsidR="004432EB">
        <w:rPr>
          <w:rFonts w:ascii="Times New Roman" w:hAnsi="Times New Roman" w:cs="Times New Roman"/>
          <w:sz w:val="24"/>
          <w:szCs w:val="24"/>
        </w:rPr>
        <w:t xml:space="preserve">  A UV-Vis system was setup inside of an argon atmosphere glove box.  The sample cell was heated to 650</w:t>
      </w:r>
      <w:r w:rsidR="004432EB" w:rsidRPr="00156FB2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4432EB">
        <w:rPr>
          <w:rFonts w:ascii="Times New Roman" w:hAnsi="Times New Roman" w:cs="Times New Roman"/>
          <w:sz w:val="24"/>
          <w:szCs w:val="24"/>
        </w:rPr>
        <w:t xml:space="preserve">C in order to run experiments with molten </w:t>
      </w:r>
      <w:proofErr w:type="spellStart"/>
      <w:r w:rsidR="004432EB">
        <w:rPr>
          <w:rFonts w:ascii="Times New Roman" w:hAnsi="Times New Roman" w:cs="Times New Roman"/>
          <w:sz w:val="24"/>
          <w:szCs w:val="24"/>
        </w:rPr>
        <w:t>LiCl</w:t>
      </w:r>
      <w:proofErr w:type="spellEnd"/>
      <w:r w:rsidR="004432EB">
        <w:rPr>
          <w:rFonts w:ascii="Times New Roman" w:hAnsi="Times New Roman" w:cs="Times New Roman"/>
          <w:sz w:val="24"/>
          <w:szCs w:val="24"/>
        </w:rPr>
        <w:t xml:space="preserve"> mixed with various impurities, including actinides.  The objective was to demonstrate that concentration threshold of these impurities that could be detected in the molten </w:t>
      </w:r>
      <w:proofErr w:type="spellStart"/>
      <w:r w:rsidR="004432EB">
        <w:rPr>
          <w:rFonts w:ascii="Times New Roman" w:hAnsi="Times New Roman" w:cs="Times New Roman"/>
          <w:sz w:val="24"/>
          <w:szCs w:val="24"/>
        </w:rPr>
        <w:t>LiCl</w:t>
      </w:r>
      <w:proofErr w:type="spellEnd"/>
      <w:r w:rsidR="004432EB">
        <w:rPr>
          <w:rFonts w:ascii="Times New Roman" w:hAnsi="Times New Roman" w:cs="Times New Roman"/>
          <w:sz w:val="24"/>
          <w:szCs w:val="24"/>
        </w:rPr>
        <w:t xml:space="preserve">.  Presence of actinides in the </w:t>
      </w:r>
      <w:proofErr w:type="spellStart"/>
      <w:r w:rsidR="004432EB">
        <w:rPr>
          <w:rFonts w:ascii="Times New Roman" w:hAnsi="Times New Roman" w:cs="Times New Roman"/>
          <w:sz w:val="24"/>
          <w:szCs w:val="24"/>
        </w:rPr>
        <w:t>LiCl</w:t>
      </w:r>
      <w:proofErr w:type="spellEnd"/>
      <w:r w:rsidR="004432EB">
        <w:rPr>
          <w:rFonts w:ascii="Times New Roman" w:hAnsi="Times New Roman" w:cs="Times New Roman"/>
          <w:sz w:val="24"/>
          <w:szCs w:val="24"/>
        </w:rPr>
        <w:t xml:space="preserve"> salt used for the electrolytic reduction process would be a compelling indicator of a diversion attempt by the operator.  Preliminary UV-Vis spectra will be presented with assessment of potential spectral interferences and an initial assessment of feasibility of the method.</w:t>
      </w:r>
    </w:p>
    <w:sectPr w:rsidR="00C63953" w:rsidRPr="00E33767" w:rsidSect="00534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2CF"/>
    <w:rsid w:val="000962E7"/>
    <w:rsid w:val="00156FB2"/>
    <w:rsid w:val="004432EB"/>
    <w:rsid w:val="004F22CF"/>
    <w:rsid w:val="00534653"/>
    <w:rsid w:val="00553BCD"/>
    <w:rsid w:val="00803C47"/>
    <w:rsid w:val="00A24B0E"/>
    <w:rsid w:val="00B23B8D"/>
    <w:rsid w:val="00C63953"/>
    <w:rsid w:val="00D85138"/>
    <w:rsid w:val="00D906C2"/>
    <w:rsid w:val="00E33767"/>
    <w:rsid w:val="00E807BF"/>
    <w:rsid w:val="00ED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E7E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6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2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95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953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32E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2E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2E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2E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2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6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2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95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953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32E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2E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2E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2E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2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</dc:creator>
  <cp:lastModifiedBy>UV-Vis Spectroscopy</cp:lastModifiedBy>
  <cp:revision>2</cp:revision>
  <dcterms:created xsi:type="dcterms:W3CDTF">2014-05-12T18:58:00Z</dcterms:created>
  <dcterms:modified xsi:type="dcterms:W3CDTF">2014-05-12T18:58:00Z</dcterms:modified>
</cp:coreProperties>
</file>