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BE2F4" w14:textId="77777777" w:rsidR="00D135DB" w:rsidRPr="00335C89" w:rsidRDefault="00D135DB" w:rsidP="00D135DB">
      <w:pPr>
        <w:spacing w:beforeLines="100" w:before="400" w:afterLines="100" w:after="400"/>
        <w:jc w:val="center"/>
        <w:rPr>
          <w:ins w:id="0" w:author="加世田 敏宏" w:date="2014-05-13T05:50:00Z"/>
          <w:b/>
          <w:rPrChange w:id="1" w:author="加世田 敏宏" w:date="2014-05-13T05:54:00Z">
            <w:rPr>
              <w:ins w:id="2" w:author="加世田 敏宏" w:date="2014-05-13T05:50:00Z"/>
              <w:b/>
              <w:sz w:val="26"/>
              <w:szCs w:val="26"/>
            </w:rPr>
          </w:rPrChange>
        </w:rPr>
      </w:pPr>
      <w:ins w:id="3" w:author="加世田 敏宏" w:date="2014-05-13T05:50:00Z">
        <w:r w:rsidRPr="00335C89">
          <w:rPr>
            <w:b/>
            <w:rPrChange w:id="4" w:author="加世田 敏宏" w:date="2014-05-13T05:54:00Z">
              <w:rPr>
                <w:b/>
                <w:sz w:val="26"/>
                <w:szCs w:val="26"/>
              </w:rPr>
            </w:rPrChange>
          </w:rPr>
          <w:t>ABSTRACT</w:t>
        </w:r>
      </w:ins>
    </w:p>
    <w:p w14:paraId="659A86F9" w14:textId="1B32D7AC" w:rsidR="00D135DB" w:rsidRPr="00335C89" w:rsidRDefault="00D135DB" w:rsidP="00CB2D49">
      <w:pPr>
        <w:jc w:val="center"/>
        <w:rPr>
          <w:ins w:id="5" w:author="加世田 敏宏" w:date="2014-05-13T05:51:00Z"/>
        </w:rPr>
      </w:pPr>
      <w:ins w:id="6" w:author="加世田 敏宏" w:date="2014-05-13T05:50:00Z">
        <w:r w:rsidRPr="00335C89">
          <w:rPr>
            <w:b/>
            <w:rPrChange w:id="7" w:author="加世田 敏宏" w:date="2014-05-13T05:54:00Z">
              <w:rPr>
                <w:b/>
                <w:sz w:val="28"/>
                <w:szCs w:val="28"/>
              </w:rPr>
            </w:rPrChange>
          </w:rPr>
          <w:t>Se</w:t>
        </w:r>
        <w:r w:rsidR="000A7D14">
          <w:rPr>
            <w:b/>
            <w:rPrChange w:id="8" w:author="加世田 敏宏" w:date="2014-05-13T05:54:00Z">
              <w:rPr>
                <w:b/>
              </w:rPr>
            </w:rPrChange>
          </w:rPr>
          <w:t>lf-heat recuperation system by e</w:t>
        </w:r>
        <w:bookmarkStart w:id="9" w:name="_GoBack"/>
        <w:bookmarkEnd w:id="9"/>
        <w:r w:rsidRPr="00335C89">
          <w:rPr>
            <w:b/>
            <w:rPrChange w:id="10" w:author="加世田 敏宏" w:date="2014-05-13T05:54:00Z">
              <w:rPr>
                <w:b/>
                <w:sz w:val="28"/>
                <w:szCs w:val="28"/>
              </w:rPr>
            </w:rPrChange>
          </w:rPr>
          <w:t>lectrocaloric effect</w:t>
        </w:r>
        <w:r w:rsidRPr="00335C89" w:rsidDel="00D135DB">
          <w:t xml:space="preserve"> </w:t>
        </w:r>
      </w:ins>
    </w:p>
    <w:p w14:paraId="658EEA79" w14:textId="77777777" w:rsidR="00E62667" w:rsidRPr="00335C89" w:rsidRDefault="00E62667" w:rsidP="00CB2D49">
      <w:pPr>
        <w:jc w:val="center"/>
        <w:rPr>
          <w:ins w:id="11" w:author="加世田 敏宏" w:date="2014-05-13T05:51:00Z"/>
        </w:rPr>
      </w:pPr>
    </w:p>
    <w:p w14:paraId="69663613" w14:textId="1FEC4E42" w:rsidR="00E62667" w:rsidRPr="00335C89" w:rsidRDefault="00E62667" w:rsidP="00E62667">
      <w:pPr>
        <w:rPr>
          <w:ins w:id="12" w:author="加世田 敏宏" w:date="2014-05-13T05:51:00Z"/>
        </w:rPr>
      </w:pPr>
      <w:ins w:id="13" w:author="加世田 敏宏" w:date="2014-05-13T05:51:00Z">
        <w:r w:rsidRPr="00335C89">
          <w:rPr>
            <w:u w:val="single"/>
          </w:rPr>
          <w:t>Toshihiro Kaseda</w:t>
        </w:r>
        <w:r w:rsidRPr="00335C89">
          <w:t>, Yasuki Kansha, Masanori Ishizuka, Yui, Kotani, Renald</w:t>
        </w:r>
      </w:ins>
      <w:ins w:id="14" w:author="加世田 敏宏" w:date="2014-05-13T15:06:00Z">
        <w:r w:rsidR="00085FD1">
          <w:t>o</w:t>
        </w:r>
      </w:ins>
      <w:ins w:id="15" w:author="加世田 敏宏" w:date="2014-05-13T05:51:00Z">
        <w:r w:rsidRPr="00335C89">
          <w:t xml:space="preserve"> Rasfuldi, Atsushi Tsutsumi *</w:t>
        </w:r>
      </w:ins>
    </w:p>
    <w:p w14:paraId="113565CD" w14:textId="77777777" w:rsidR="00E62667" w:rsidRPr="00335C89" w:rsidRDefault="00E62667" w:rsidP="00E62667">
      <w:pPr>
        <w:rPr>
          <w:ins w:id="16" w:author="加世田 敏宏" w:date="2014-05-13T05:51:00Z"/>
        </w:rPr>
      </w:pPr>
    </w:p>
    <w:p w14:paraId="34597355" w14:textId="3A5A2439" w:rsidR="00E62667" w:rsidRPr="00335C89" w:rsidRDefault="00E62667" w:rsidP="00E62667">
      <w:pPr>
        <w:rPr>
          <w:ins w:id="17" w:author="加世田 敏宏" w:date="2014-05-13T05:51:00Z"/>
        </w:rPr>
      </w:pPr>
      <w:ins w:id="18" w:author="加世田 敏宏" w:date="2014-05-13T05:51:00Z">
        <w:r w:rsidRPr="00335C89">
          <w:t>Collaborative Research Center for Energy Engineering, Institute of Industrial Science, The University of Tokyo, 4-6-1 Komaba, Meguro-ku, Tokyo 153-8505, Japan</w:t>
        </w:r>
      </w:ins>
    </w:p>
    <w:p w14:paraId="274F21A7" w14:textId="62BF8A25" w:rsidR="00E97761" w:rsidRDefault="00E62667">
      <w:pPr>
        <w:jc w:val="center"/>
        <w:rPr>
          <w:ins w:id="19" w:author="加世田 敏宏" w:date="2014-05-13T15:42:00Z"/>
        </w:rPr>
      </w:pPr>
      <w:ins w:id="20" w:author="加世田 敏宏" w:date="2014-05-13T05:51:00Z">
        <w:r w:rsidRPr="00335C89">
          <w:rPr>
            <w:rFonts w:eastAsia="SimSun"/>
            <w:lang w:eastAsia="zh-CN"/>
          </w:rPr>
          <w:t>T</w:t>
        </w:r>
        <w:r w:rsidR="00E97761">
          <w:t>el</w:t>
        </w:r>
      </w:ins>
      <w:ins w:id="21" w:author="加世田 敏宏" w:date="2014-05-13T15:42:00Z">
        <w:r w:rsidR="00E97761">
          <w:t xml:space="preserve"> :</w:t>
        </w:r>
      </w:ins>
      <w:ins w:id="22" w:author="加世田 敏宏" w:date="2014-05-13T05:51:00Z">
        <w:r w:rsidRPr="00335C89">
          <w:t xml:space="preserve"> +81-3-5452-6898,</w:t>
        </w:r>
      </w:ins>
    </w:p>
    <w:p w14:paraId="36C61D7E" w14:textId="7D8122D4" w:rsidR="00E62667" w:rsidRPr="00335C89" w:rsidRDefault="00E62667">
      <w:pPr>
        <w:jc w:val="center"/>
        <w:rPr>
          <w:ins w:id="23" w:author="加世田 敏宏" w:date="2014-05-13T05:50:00Z"/>
        </w:rPr>
      </w:pPr>
      <w:ins w:id="24" w:author="加世田 敏宏" w:date="2014-05-13T05:51:00Z">
        <w:r w:rsidRPr="00335C89">
          <w:rPr>
            <w:rFonts w:eastAsia="SimSun"/>
            <w:lang w:eastAsia="zh-CN"/>
          </w:rPr>
          <w:t>E</w:t>
        </w:r>
        <w:r w:rsidRPr="00335C89">
          <w:t xml:space="preserve">-mail : </w:t>
        </w:r>
        <w:r w:rsidRPr="00085FD1">
          <w:fldChar w:fldCharType="begin"/>
        </w:r>
        <w:r w:rsidRPr="00335C89">
          <w:instrText xml:space="preserve"> HYPERLINK "mailto:kaseda@iis.u-tokyo.ac.jp" </w:instrText>
        </w:r>
        <w:r w:rsidRPr="00085FD1">
          <w:rPr>
            <w:rPrChange w:id="25" w:author="加世田 敏宏" w:date="2014-05-13T05:54:00Z">
              <w:rPr/>
            </w:rPrChange>
          </w:rPr>
          <w:fldChar w:fldCharType="separate"/>
        </w:r>
        <w:r w:rsidRPr="00335C89">
          <w:rPr>
            <w:rStyle w:val="ab"/>
          </w:rPr>
          <w:t>kaseda@iis.u-tokyo.ac.jp</w:t>
        </w:r>
        <w:r w:rsidRPr="00085FD1">
          <w:fldChar w:fldCharType="end"/>
        </w:r>
      </w:ins>
    </w:p>
    <w:p w14:paraId="332BA5F6" w14:textId="7438F12B" w:rsidR="00634022" w:rsidRPr="00335C89" w:rsidDel="00D135DB" w:rsidRDefault="00CB2D49">
      <w:pPr>
        <w:rPr>
          <w:del w:id="26" w:author="加世田 敏宏" w:date="2014-05-13T05:50:00Z"/>
        </w:rPr>
        <w:pPrChange w:id="27" w:author="加世田 敏宏" w:date="2014-05-13T15:42:00Z">
          <w:pPr>
            <w:jc w:val="center"/>
          </w:pPr>
        </w:pPrChange>
      </w:pPr>
      <w:commentRangeStart w:id="28"/>
      <w:del w:id="29" w:author="加世田 敏宏" w:date="2014-05-13T05:50:00Z">
        <w:r w:rsidRPr="00335C89" w:rsidDel="00D135DB">
          <w:delText>AIChE abstract</w:delText>
        </w:r>
        <w:commentRangeEnd w:id="28"/>
        <w:r w:rsidR="002E1055" w:rsidRPr="00335C89" w:rsidDel="00D135DB">
          <w:rPr>
            <w:rStyle w:val="a3"/>
            <w:sz w:val="24"/>
            <w:szCs w:val="24"/>
            <w:rPrChange w:id="30" w:author="加世田 敏宏" w:date="2014-05-13T05:54:00Z">
              <w:rPr>
                <w:rStyle w:val="a3"/>
              </w:rPr>
            </w:rPrChange>
          </w:rPr>
          <w:commentReference w:id="28"/>
        </w:r>
      </w:del>
    </w:p>
    <w:p w14:paraId="2C8AA536" w14:textId="77777777" w:rsidR="00CB2D49" w:rsidRPr="00335C89" w:rsidRDefault="00CB2D49">
      <w:pPr>
        <w:pPrChange w:id="31" w:author="加世田 敏宏" w:date="2014-05-13T15:42:00Z">
          <w:pPr>
            <w:jc w:val="center"/>
          </w:pPr>
        </w:pPrChange>
      </w:pPr>
    </w:p>
    <w:p w14:paraId="220867A6" w14:textId="59294AAE" w:rsidR="002728ED" w:rsidRPr="00335C89" w:rsidRDefault="003E56C4" w:rsidP="00B1090B">
      <w:pPr>
        <w:spacing w:line="280" w:lineRule="exact"/>
      </w:pPr>
      <w:r w:rsidRPr="00335C89">
        <w:t>Recently s</w:t>
      </w:r>
      <w:r w:rsidR="00154BAC" w:rsidRPr="00335C89">
        <w:t>elf-heat recupera</w:t>
      </w:r>
      <w:r w:rsidR="0046354A" w:rsidRPr="00335C89">
        <w:t>tion technology based</w:t>
      </w:r>
      <w:r w:rsidR="00AD1539" w:rsidRPr="00335C89">
        <w:t xml:space="preserve"> on exergy recuperative principle </w:t>
      </w:r>
      <w:r w:rsidR="00B83904" w:rsidRPr="00335C89">
        <w:t>has been</w:t>
      </w:r>
      <w:r w:rsidR="00341EB9" w:rsidRPr="00335C89">
        <w:t xml:space="preserve"> </w:t>
      </w:r>
      <w:r w:rsidR="00AD1539" w:rsidRPr="00335C89">
        <w:t>studie</w:t>
      </w:r>
      <w:r w:rsidR="00341EB9" w:rsidRPr="00335C89">
        <w:t>d. This technology is able to</w:t>
      </w:r>
      <w:r w:rsidR="0046354A" w:rsidRPr="00335C89">
        <w:t xml:space="preserve"> recirc</w:t>
      </w:r>
      <w:r w:rsidR="0078195F" w:rsidRPr="00335C89">
        <w:t xml:space="preserve">ulate all </w:t>
      </w:r>
      <w:ins w:id="32" w:author="Renaldo Rasfuldi" w:date="2014-05-12T23:35:00Z">
        <w:r w:rsidR="00141CF6" w:rsidRPr="00335C89">
          <w:t xml:space="preserve">the process </w:t>
        </w:r>
      </w:ins>
      <w:r w:rsidR="0078195F" w:rsidRPr="00335C89">
        <w:t xml:space="preserve">heat in </w:t>
      </w:r>
      <w:del w:id="33" w:author="Renaldo Rasfuldi" w:date="2014-05-12T23:36:00Z">
        <w:r w:rsidR="0078195F" w:rsidRPr="00335C89" w:rsidDel="00141CF6">
          <w:delText>the process</w:delText>
        </w:r>
      </w:del>
      <w:ins w:id="34" w:author="Renaldo Rasfuldi" w:date="2014-05-12T23:36:00Z">
        <w:r w:rsidR="00141CF6" w:rsidRPr="00335C89">
          <w:t>a system by</w:t>
        </w:r>
      </w:ins>
      <w:r w:rsidR="0078195F" w:rsidRPr="00335C89">
        <w:t xml:space="preserve"> making temperature </w:t>
      </w:r>
      <w:r w:rsidR="00A03912" w:rsidRPr="00335C89">
        <w:t xml:space="preserve">difference </w:t>
      </w:r>
      <w:del w:id="35" w:author="Renaldo Rasfuldi" w:date="2014-05-12T23:36:00Z">
        <w:r w:rsidR="00A03912" w:rsidRPr="00335C89" w:rsidDel="00141CF6">
          <w:delText xml:space="preserve">by </w:delText>
        </w:r>
      </w:del>
      <w:ins w:id="36" w:author="Renaldo Rasfuldi" w:date="2014-05-12T23:36:00Z">
        <w:r w:rsidR="00141CF6" w:rsidRPr="00335C89">
          <w:t xml:space="preserve">through </w:t>
        </w:r>
      </w:ins>
      <w:r w:rsidR="00567C21" w:rsidRPr="00335C89">
        <w:t xml:space="preserve">vapor </w:t>
      </w:r>
      <w:r w:rsidR="00A03912" w:rsidRPr="00335C89">
        <w:t>compression.</w:t>
      </w:r>
      <w:r w:rsidR="00181E06" w:rsidRPr="00335C89">
        <w:t xml:space="preserve"> </w:t>
      </w:r>
      <w:r w:rsidR="00F57F67" w:rsidRPr="00335C89">
        <w:t>I</w:t>
      </w:r>
      <w:r w:rsidR="00341EB9" w:rsidRPr="00335C89">
        <w:t>t is</w:t>
      </w:r>
      <w:r w:rsidR="00181E06" w:rsidRPr="00335C89">
        <w:t xml:space="preserve"> </w:t>
      </w:r>
      <w:r w:rsidR="00AD1539" w:rsidRPr="00335C89">
        <w:t xml:space="preserve">mainly </w:t>
      </w:r>
      <w:r w:rsidR="00181E06" w:rsidRPr="00335C89">
        <w:t>use</w:t>
      </w:r>
      <w:r w:rsidR="00341EB9" w:rsidRPr="00335C89">
        <w:t>d for separation</w:t>
      </w:r>
      <w:r w:rsidR="00181E06" w:rsidRPr="00335C89">
        <w:t xml:space="preserve"> </w:t>
      </w:r>
      <w:del w:id="37" w:author="Renaldo Rasfuldi" w:date="2014-05-12T23:37:00Z">
        <w:r w:rsidR="00181E06" w:rsidRPr="00335C89" w:rsidDel="00141CF6">
          <w:delText>of gas</w:delText>
        </w:r>
        <w:r w:rsidR="00F57F67" w:rsidRPr="00335C89" w:rsidDel="00141CF6">
          <w:delText xml:space="preserve"> now</w:delText>
        </w:r>
      </w:del>
      <w:ins w:id="38" w:author="Renaldo Rasfuldi" w:date="2014-05-12T23:37:00Z">
        <w:r w:rsidR="00141CF6" w:rsidRPr="00335C89">
          <w:t>processes</w:t>
        </w:r>
      </w:ins>
      <w:del w:id="39" w:author="Renaldo Rasfuldi" w:date="2014-05-12T23:43:00Z">
        <w:r w:rsidR="00F57F67" w:rsidRPr="00335C89" w:rsidDel="00141CF6">
          <w:delText xml:space="preserve">, </w:delText>
        </w:r>
      </w:del>
      <w:ins w:id="40" w:author="Renaldo Rasfuldi" w:date="2014-05-12T23:43:00Z">
        <w:r w:rsidR="00141CF6" w:rsidRPr="00335C89">
          <w:t xml:space="preserve">. </w:t>
        </w:r>
      </w:ins>
      <w:del w:id="41" w:author="Renaldo Rasfuldi" w:date="2014-05-12T23:43:00Z">
        <w:r w:rsidR="00F57F67" w:rsidRPr="00335C89" w:rsidDel="00141CF6">
          <w:delText>h</w:delText>
        </w:r>
        <w:r w:rsidR="00181E06" w:rsidRPr="00335C89" w:rsidDel="00141CF6">
          <w:delText>owever</w:delText>
        </w:r>
      </w:del>
      <w:ins w:id="42" w:author="Renaldo Rasfuldi" w:date="2014-05-12T23:43:00Z">
        <w:r w:rsidR="00141CF6" w:rsidRPr="00335C89">
          <w:t>However</w:t>
        </w:r>
      </w:ins>
      <w:r w:rsidR="00181E06" w:rsidRPr="00335C89">
        <w:t xml:space="preserve">, </w:t>
      </w:r>
      <w:del w:id="43" w:author="Renaldo Rasfuldi" w:date="2014-05-12T23:43:00Z">
        <w:r w:rsidR="00181E06" w:rsidRPr="00335C89" w:rsidDel="00141CF6">
          <w:delText xml:space="preserve">it </w:delText>
        </w:r>
      </w:del>
      <w:ins w:id="44" w:author="Renaldo Rasfuldi" w:date="2014-05-12T23:43:00Z">
        <w:r w:rsidR="00141CF6" w:rsidRPr="00335C89">
          <w:t>the curren</w:t>
        </w:r>
        <w:r w:rsidR="00286CF5" w:rsidRPr="00335C89">
          <w:t>t self-heat recuperation system</w:t>
        </w:r>
        <w:r w:rsidR="00141CF6" w:rsidRPr="00335C89">
          <w:t xml:space="preserve"> </w:t>
        </w:r>
      </w:ins>
      <w:r w:rsidR="00181E06" w:rsidRPr="00335C89">
        <w:t xml:space="preserve">has </w:t>
      </w:r>
      <w:r w:rsidR="00AD1539" w:rsidRPr="00335C89">
        <w:t>two drawbacks. O</w:t>
      </w:r>
      <w:r w:rsidR="00BE57D5" w:rsidRPr="00335C89">
        <w:t>ne is</w:t>
      </w:r>
      <w:r w:rsidR="00AD1539" w:rsidRPr="00335C89">
        <w:t xml:space="preserve"> that</w:t>
      </w:r>
      <w:r w:rsidR="00BE57D5" w:rsidRPr="00335C89">
        <w:t xml:space="preserve"> it cannot</w:t>
      </w:r>
      <w:r w:rsidR="002D7C3C" w:rsidRPr="00335C89">
        <w:t xml:space="preserve"> be</w:t>
      </w:r>
      <w:r w:rsidR="00BE57D5" w:rsidRPr="00335C89">
        <w:t xml:space="preserve"> used for liquid and solid, and the other is it cannot </w:t>
      </w:r>
      <w:r w:rsidR="002D7C3C" w:rsidRPr="00335C89">
        <w:t>be used for micro f</w:t>
      </w:r>
      <w:r w:rsidR="00567C21" w:rsidRPr="00335C89">
        <w:t>luid proces</w:t>
      </w:r>
      <w:r w:rsidR="00280A0F" w:rsidRPr="00335C89">
        <w:t>s</w:t>
      </w:r>
      <w:ins w:id="45" w:author="Renaldo Rasfuldi" w:date="2014-05-12T23:44:00Z">
        <w:r w:rsidR="00141CF6" w:rsidRPr="00335C89">
          <w:t>es</w:t>
        </w:r>
      </w:ins>
      <w:del w:id="46" w:author="Renaldo Rasfuldi" w:date="2014-05-12T23:44:00Z">
        <w:r w:rsidR="00280A0F" w:rsidRPr="00335C89" w:rsidDel="00141CF6">
          <w:delText xml:space="preserve">, </w:delText>
        </w:r>
      </w:del>
      <w:ins w:id="47" w:author="Renaldo Rasfuldi" w:date="2014-05-12T23:44:00Z">
        <w:r w:rsidR="00141CF6" w:rsidRPr="00335C89">
          <w:t xml:space="preserve">. </w:t>
        </w:r>
      </w:ins>
      <w:del w:id="48" w:author="Renaldo Rasfuldi" w:date="2014-05-12T23:44:00Z">
        <w:r w:rsidR="00280A0F" w:rsidRPr="00335C89" w:rsidDel="00141CF6">
          <w:delText>therefore</w:delText>
        </w:r>
        <w:r w:rsidR="002C7626" w:rsidRPr="00335C89" w:rsidDel="00141CF6">
          <w:delText xml:space="preserve"> </w:delText>
        </w:r>
      </w:del>
      <w:ins w:id="49" w:author="Renaldo Rasfuldi" w:date="2014-05-12T23:44:00Z">
        <w:r w:rsidR="00141CF6" w:rsidRPr="00335C89">
          <w:t xml:space="preserve">Therefore </w:t>
        </w:r>
      </w:ins>
      <w:del w:id="50" w:author="Renaldo Rasfuldi" w:date="2014-05-12T23:52:00Z">
        <w:r w:rsidR="002C7626" w:rsidRPr="00335C89" w:rsidDel="00286CF5">
          <w:delText>the new technology that can be applied</w:delText>
        </w:r>
        <w:r w:rsidR="00567C21" w:rsidRPr="00335C89" w:rsidDel="00286CF5">
          <w:delText xml:space="preserve"> for these conditions</w:delText>
        </w:r>
        <w:r w:rsidR="002C7626" w:rsidRPr="00335C89" w:rsidDel="00286CF5">
          <w:delText xml:space="preserve"> </w:delText>
        </w:r>
        <w:r w:rsidR="0028371D" w:rsidRPr="00335C89" w:rsidDel="00286CF5">
          <w:delText>is needed</w:delText>
        </w:r>
      </w:del>
      <w:ins w:id="51" w:author="Renaldo Rasfuldi" w:date="2014-05-12T23:52:00Z">
        <w:r w:rsidR="00286CF5" w:rsidRPr="00335C89">
          <w:t xml:space="preserve">a novel self-heat recuperation </w:t>
        </w:r>
        <w:del w:id="52" w:author="加世田 敏宏" w:date="2014-05-13T15:38:00Z">
          <w:r w:rsidR="00286CF5" w:rsidRPr="00335C89" w:rsidDel="00F05FB9">
            <w:delText>technology</w:delText>
          </w:r>
        </w:del>
      </w:ins>
      <w:ins w:id="53" w:author="加世田 敏宏" w:date="2014-05-13T15:38:00Z">
        <w:r w:rsidR="00F05FB9">
          <w:t>system</w:t>
        </w:r>
      </w:ins>
      <w:ins w:id="54" w:author="Renaldo Rasfuldi" w:date="2014-05-12T23:52:00Z">
        <w:r w:rsidR="00286CF5" w:rsidRPr="00335C89">
          <w:t xml:space="preserve"> using </w:t>
        </w:r>
      </w:ins>
      <w:ins w:id="55" w:author="Renaldo Rasfuldi" w:date="2014-05-12T23:55:00Z">
        <w:r w:rsidR="00286CF5" w:rsidRPr="00335C89">
          <w:t>electrocaloric effect</w:t>
        </w:r>
      </w:ins>
      <w:ins w:id="56" w:author="Renaldo Rasfuldi" w:date="2014-05-12T23:52:00Z">
        <w:r w:rsidR="00286CF5" w:rsidRPr="00335C89">
          <w:t xml:space="preserve"> (ECE) as a heat circulator is proposed</w:t>
        </w:r>
      </w:ins>
      <w:r w:rsidR="0028371D" w:rsidRPr="00335C89">
        <w:t xml:space="preserve">. </w:t>
      </w:r>
      <w:del w:id="57" w:author="Renaldo Rasfuldi" w:date="2014-05-12T23:55:00Z">
        <w:r w:rsidR="00A42630" w:rsidRPr="00335C89" w:rsidDel="00286CF5">
          <w:delText>Today</w:delText>
        </w:r>
        <w:r w:rsidR="00154BAC" w:rsidRPr="00335C89" w:rsidDel="00286CF5">
          <w:delText xml:space="preserve">, a </w:delText>
        </w:r>
        <w:r w:rsidR="00A42630" w:rsidRPr="00335C89" w:rsidDel="00286CF5">
          <w:delText xml:space="preserve">novel </w:delText>
        </w:r>
        <w:r w:rsidR="00B1090B" w:rsidRPr="00335C89" w:rsidDel="00286CF5">
          <w:delText>self-heat recuperation technology</w:delText>
        </w:r>
        <w:r w:rsidR="00567C21" w:rsidRPr="00335C89" w:rsidDel="00286CF5">
          <w:delText xml:space="preserve"> with electrocaloric effect (ECE) is proposed. </w:delText>
        </w:r>
      </w:del>
      <w:r w:rsidR="00567C21" w:rsidRPr="00335C89">
        <w:t xml:space="preserve">In this system, ECE is used </w:t>
      </w:r>
      <w:del w:id="58" w:author="Renaldo Rasfuldi" w:date="2014-05-12T23:58:00Z">
        <w:r w:rsidR="002C7626" w:rsidRPr="00335C89" w:rsidDel="00286CF5">
          <w:delText>on behalf</w:delText>
        </w:r>
      </w:del>
      <w:ins w:id="59" w:author="Renaldo Rasfuldi" w:date="2014-05-12T23:58:00Z">
        <w:r w:rsidR="00286CF5" w:rsidRPr="00335C89">
          <w:t>in place</w:t>
        </w:r>
      </w:ins>
      <w:r w:rsidR="002C7626" w:rsidRPr="00335C89">
        <w:t xml:space="preserve"> of </w:t>
      </w:r>
      <w:r w:rsidR="00567C21" w:rsidRPr="00335C89">
        <w:t xml:space="preserve">vapor </w:t>
      </w:r>
      <w:r w:rsidR="002C7626" w:rsidRPr="00335C89">
        <w:t>compression</w:t>
      </w:r>
      <w:r w:rsidR="00567C21" w:rsidRPr="00335C89">
        <w:t xml:space="preserve">. </w:t>
      </w:r>
      <w:r w:rsidR="000524D1" w:rsidRPr="00335C89">
        <w:t>ECE is a phenomenon</w:t>
      </w:r>
      <w:del w:id="60" w:author="Renaldo Rasfuldi" w:date="2014-05-12T23:58:00Z">
        <w:r w:rsidR="00517494" w:rsidRPr="00335C89" w:rsidDel="00286CF5">
          <w:delText>,</w:delText>
        </w:r>
      </w:del>
      <w:r w:rsidR="00517494" w:rsidRPr="00335C89">
        <w:t xml:space="preserve"> in which ferroelectric material shows temperature and entropy change </w:t>
      </w:r>
      <w:r w:rsidR="00567C21" w:rsidRPr="00335C89">
        <w:t xml:space="preserve">adiabatically </w:t>
      </w:r>
      <w:r w:rsidR="00517494" w:rsidRPr="00335C89">
        <w:t>under electric field.</w:t>
      </w:r>
      <w:r w:rsidR="00EF7F38" w:rsidRPr="00335C89">
        <w:t xml:space="preserve"> </w:t>
      </w:r>
      <w:r w:rsidR="001C4492" w:rsidRPr="00335C89">
        <w:t xml:space="preserve">Other studies concluded that ferroelectric material shows </w:t>
      </w:r>
      <w:ins w:id="61" w:author="Renaldo Rasfuldi" w:date="2014-05-12T23:58:00Z">
        <w:r w:rsidR="00286CF5" w:rsidRPr="00335C89">
          <w:t xml:space="preserve">the </w:t>
        </w:r>
      </w:ins>
      <w:r w:rsidR="001C4492" w:rsidRPr="00335C89">
        <w:t>biggest temperature change near its curie temperature</w:t>
      </w:r>
      <w:r w:rsidR="002A377A" w:rsidRPr="00335C89">
        <w:t xml:space="preserve"> by ECE</w:t>
      </w:r>
      <w:r w:rsidR="001C4492" w:rsidRPr="00335C89">
        <w:t xml:space="preserve">, thus the simulation was conducted near </w:t>
      </w:r>
      <w:del w:id="62" w:author="Renaldo Rasfuldi" w:date="2014-05-12T23:59:00Z">
        <w:r w:rsidR="001C4492" w:rsidRPr="00335C89" w:rsidDel="00286CF5">
          <w:delText xml:space="preserve">the </w:delText>
        </w:r>
      </w:del>
      <w:ins w:id="63" w:author="Renaldo Rasfuldi" w:date="2014-05-12T23:59:00Z">
        <w:r w:rsidR="00286CF5" w:rsidRPr="00335C89">
          <w:t xml:space="preserve">this </w:t>
        </w:r>
      </w:ins>
      <w:r w:rsidR="001C4492" w:rsidRPr="00335C89">
        <w:t xml:space="preserve">temperature. The performance of </w:t>
      </w:r>
      <w:r w:rsidR="00EF7F38" w:rsidRPr="00335C89">
        <w:t xml:space="preserve">this system was evaluated </w:t>
      </w:r>
      <w:del w:id="64" w:author="Renaldo Rasfuldi" w:date="2014-05-12T23:59:00Z">
        <w:r w:rsidR="00EF7F38" w:rsidRPr="00335C89" w:rsidDel="002E1055">
          <w:delText xml:space="preserve">by </w:delText>
        </w:r>
      </w:del>
      <w:ins w:id="65" w:author="Renaldo Rasfuldi" w:date="2014-05-12T23:59:00Z">
        <w:r w:rsidR="002E1055" w:rsidRPr="00335C89">
          <w:t xml:space="preserve">using </w:t>
        </w:r>
      </w:ins>
      <w:r w:rsidR="008A0D5D" w:rsidRPr="00335C89">
        <w:t>T-S diagram and the ratio of circulated heat</w:t>
      </w:r>
      <w:ins w:id="66" w:author="Renaldo Rasfuldi" w:date="2014-05-12T23:59:00Z">
        <w:r w:rsidR="002E1055" w:rsidRPr="00335C89">
          <w:t xml:space="preserve"> </w:t>
        </w:r>
      </w:ins>
      <w:r w:rsidR="002E0B34" w:rsidRPr="00335C89">
        <w:t>(Q)</w:t>
      </w:r>
      <w:r w:rsidR="008A0D5D" w:rsidRPr="00335C89">
        <w:t xml:space="preserve"> </w:t>
      </w:r>
      <w:del w:id="67" w:author="Renaldo Rasfuldi" w:date="2014-05-13T00:00:00Z">
        <w:r w:rsidR="008A0D5D" w:rsidRPr="00335C89" w:rsidDel="002E1055">
          <w:delText xml:space="preserve">by </w:delText>
        </w:r>
      </w:del>
      <w:ins w:id="68" w:author="Renaldo Rasfuldi" w:date="2014-05-13T00:00:00Z">
        <w:r w:rsidR="002E1055" w:rsidRPr="00335C89">
          <w:t xml:space="preserve">to </w:t>
        </w:r>
      </w:ins>
      <w:r w:rsidR="008A0D5D" w:rsidRPr="00335C89">
        <w:t>the electric work</w:t>
      </w:r>
      <w:ins w:id="69" w:author="Renaldo Rasfuldi" w:date="2014-05-12T23:59:00Z">
        <w:r w:rsidR="002E1055" w:rsidRPr="00335C89">
          <w:t xml:space="preserve"> </w:t>
        </w:r>
      </w:ins>
      <w:r w:rsidR="002E0B34" w:rsidRPr="00335C89">
        <w:t>(W)</w:t>
      </w:r>
      <w:r w:rsidR="008A0D5D" w:rsidRPr="00335C89">
        <w:t>.</w:t>
      </w:r>
    </w:p>
    <w:p w14:paraId="5B3969CA" w14:textId="067A68E9" w:rsidR="00D4417B" w:rsidRPr="00335C89" w:rsidRDefault="002728ED" w:rsidP="007C09D9">
      <w:pPr>
        <w:spacing w:line="280" w:lineRule="exact"/>
      </w:pPr>
      <w:r w:rsidRPr="00335C89">
        <w:t xml:space="preserve">In </w:t>
      </w:r>
      <w:del w:id="70" w:author="Renaldo Rasfuldi" w:date="2014-05-12T23:59:00Z">
        <w:r w:rsidRPr="00335C89" w:rsidDel="002E1055">
          <w:delText xml:space="preserve">my </w:delText>
        </w:r>
      </w:del>
      <w:ins w:id="71" w:author="Renaldo Rasfuldi" w:date="2014-05-12T23:59:00Z">
        <w:r w:rsidR="002E1055" w:rsidRPr="00335C89">
          <w:t xml:space="preserve">the </w:t>
        </w:r>
      </w:ins>
      <w:r w:rsidR="00B1090B" w:rsidRPr="00335C89">
        <w:t>simulation,</w:t>
      </w:r>
      <w:r w:rsidR="00280A0F" w:rsidRPr="00335C89">
        <w:t xml:space="preserve"> </w:t>
      </w:r>
      <w:r w:rsidR="00B1090B" w:rsidRPr="00335C89">
        <w:t>barium titanate</w:t>
      </w:r>
      <w:r w:rsidR="00280A0F" w:rsidRPr="00335C89">
        <w:t xml:space="preserve"> was used</w:t>
      </w:r>
      <w:r w:rsidR="008A0D5D" w:rsidRPr="00335C89">
        <w:t xml:space="preserve"> as a ferroelectric material. Temperature and entropy of barium titanate was calculated </w:t>
      </w:r>
      <w:r w:rsidR="00F57F67" w:rsidRPr="00335C89">
        <w:t>un</w:t>
      </w:r>
      <w:r w:rsidR="00F636CA" w:rsidRPr="00335C89">
        <w:t xml:space="preserve">der two applied electric fields, 0V/m and 1MV/m. The </w:t>
      </w:r>
      <w:r w:rsidR="00FB6764" w:rsidRPr="00335C89">
        <w:t>results showed that</w:t>
      </w:r>
      <w:r w:rsidR="007C09D9" w:rsidRPr="00335C89">
        <w:t xml:space="preserve"> near curie temperature</w:t>
      </w:r>
      <w:del w:id="72" w:author="Renaldo Rasfuldi" w:date="2014-05-13T00:12:00Z">
        <w:r w:rsidR="007C09D9" w:rsidRPr="00335C89" w:rsidDel="00C803BE">
          <w:delText xml:space="preserve">, </w:delText>
        </w:r>
      </w:del>
      <w:ins w:id="73" w:author="Renaldo Rasfuldi" w:date="2014-05-13T00:12:00Z">
        <w:r w:rsidR="00C803BE" w:rsidRPr="00335C89">
          <w:t xml:space="preserve"> of </w:t>
        </w:r>
      </w:ins>
      <w:r w:rsidR="00C870B3" w:rsidRPr="00335C89">
        <w:t xml:space="preserve">about 397K, </w:t>
      </w:r>
      <w:r w:rsidR="007C09D9" w:rsidRPr="00335C89">
        <w:t>temperature change</w:t>
      </w:r>
      <w:r w:rsidR="00CD7D09" w:rsidRPr="00335C89">
        <w:t xml:space="preserve"> between two conditions </w:t>
      </w:r>
      <w:r w:rsidR="00C870B3" w:rsidRPr="00335C89">
        <w:t>was maximized</w:t>
      </w:r>
      <w:ins w:id="74" w:author="加世田 敏宏" w:date="2014-05-13T05:54:00Z">
        <w:r w:rsidR="00335C89">
          <w:t xml:space="preserve"> </w:t>
        </w:r>
      </w:ins>
      <w:del w:id="75" w:author="Renaldo Rasfuldi" w:date="2014-05-12T23:59:00Z">
        <w:r w:rsidR="00C870B3" w:rsidRPr="00335C89" w:rsidDel="002E1055">
          <w:delText xml:space="preserve">, </w:delText>
        </w:r>
      </w:del>
      <w:ins w:id="76" w:author="Renaldo Rasfuldi" w:date="2014-05-12T23:59:00Z">
        <w:r w:rsidR="002E1055" w:rsidRPr="00335C89">
          <w:t xml:space="preserve">to </w:t>
        </w:r>
      </w:ins>
      <w:r w:rsidR="00C870B3" w:rsidRPr="00335C89">
        <w:t xml:space="preserve">2.5K. The ratio of heat </w:t>
      </w:r>
      <w:del w:id="77" w:author="Renaldo Rasfuldi" w:date="2014-05-13T00:01:00Z">
        <w:r w:rsidR="00C870B3" w:rsidRPr="00335C89" w:rsidDel="002E1055">
          <w:delText xml:space="preserve">by </w:delText>
        </w:r>
      </w:del>
      <w:ins w:id="78" w:author="Renaldo Rasfuldi" w:date="2014-05-13T00:01:00Z">
        <w:r w:rsidR="002E1055" w:rsidRPr="00335C89">
          <w:t>to</w:t>
        </w:r>
      </w:ins>
      <w:del w:id="79" w:author="Renaldo Rasfuldi" w:date="2014-05-13T00:01:00Z">
        <w:r w:rsidR="00C870B3" w:rsidRPr="00335C89" w:rsidDel="002E1055">
          <w:delText>the</w:delText>
        </w:r>
      </w:del>
      <w:r w:rsidR="00C870B3" w:rsidRPr="00335C89">
        <w:t xml:space="preserve"> work </w:t>
      </w:r>
      <w:del w:id="80" w:author="Renaldo Rasfuldi" w:date="2014-05-13T00:06:00Z">
        <w:r w:rsidR="00C870B3" w:rsidRPr="00335C89" w:rsidDel="002E1055">
          <w:delText xml:space="preserve">was </w:delText>
        </w:r>
        <w:r w:rsidR="006903AA" w:rsidRPr="00335C89" w:rsidDel="002E1055">
          <w:delText xml:space="preserve">also </w:delText>
        </w:r>
        <w:r w:rsidR="00C870B3" w:rsidRPr="00335C89" w:rsidDel="002E1055">
          <w:delText>calculated</w:delText>
        </w:r>
        <w:r w:rsidR="006903AA" w:rsidRPr="00335C89" w:rsidDel="002E1055">
          <w:delText xml:space="preserve"> </w:delText>
        </w:r>
      </w:del>
      <w:r w:rsidR="006903AA" w:rsidRPr="00335C89">
        <w:t>when its minimum temperature of cycle is 385K and maximum temperature is 395K</w:t>
      </w:r>
      <w:del w:id="81" w:author="Renaldo Rasfuldi" w:date="2014-05-13T00:06:00Z">
        <w:r w:rsidR="006903AA" w:rsidRPr="00335C89" w:rsidDel="002E1055">
          <w:delText>.</w:delText>
        </w:r>
        <w:r w:rsidR="002E0B34" w:rsidRPr="00335C89" w:rsidDel="002E1055">
          <w:delText xml:space="preserve"> Its value</w:delText>
        </w:r>
      </w:del>
      <w:r w:rsidR="002E0B34" w:rsidRPr="00335C89">
        <w:t xml:space="preserve"> is 60.94</w:t>
      </w:r>
      <w:ins w:id="82" w:author="Renaldo Rasfuldi" w:date="2014-05-13T00:06:00Z">
        <w:r w:rsidR="002E1055" w:rsidRPr="00335C89">
          <w:t xml:space="preserve"> </w:t>
        </w:r>
      </w:ins>
      <w:r w:rsidR="002E0B34" w:rsidRPr="00335C89">
        <w:t>(Q/W)</w:t>
      </w:r>
      <w:r w:rsidR="00DD3346" w:rsidRPr="00335C89">
        <w:t>.</w:t>
      </w:r>
      <w:r w:rsidR="00AF3317" w:rsidRPr="00335C89">
        <w:t xml:space="preserve"> </w:t>
      </w:r>
    </w:p>
    <w:p w14:paraId="427AB233" w14:textId="27DC6627" w:rsidR="00D4417B" w:rsidRPr="00335C89" w:rsidRDefault="00AF3317" w:rsidP="007C09D9">
      <w:pPr>
        <w:spacing w:line="280" w:lineRule="exact"/>
      </w:pPr>
      <w:r w:rsidRPr="00335C89">
        <w:t xml:space="preserve">From this result, it is found the </w:t>
      </w:r>
      <w:ins w:id="83" w:author="加世田 敏宏" w:date="2014-05-13T15:33:00Z">
        <w:r w:rsidR="00D4417B">
          <w:t xml:space="preserve">proposed </w:t>
        </w:r>
      </w:ins>
      <w:r w:rsidRPr="00335C89">
        <w:t xml:space="preserve">self-heat recuperation </w:t>
      </w:r>
      <w:ins w:id="84" w:author="加世田 敏宏" w:date="2014-05-13T15:32:00Z">
        <w:r w:rsidR="00D4417B">
          <w:t>sy</w:t>
        </w:r>
      </w:ins>
      <w:ins w:id="85" w:author="加世田 敏宏" w:date="2014-05-13T15:41:00Z">
        <w:r w:rsidR="00825211">
          <w:t>s</w:t>
        </w:r>
      </w:ins>
      <w:ins w:id="86" w:author="加世田 敏宏" w:date="2014-05-13T15:32:00Z">
        <w:r w:rsidR="00D4417B">
          <w:t xml:space="preserve">tem </w:t>
        </w:r>
      </w:ins>
      <w:ins w:id="87" w:author="加世田 敏宏" w:date="2014-05-13T15:40:00Z">
        <w:r w:rsidR="00C42431">
          <w:t xml:space="preserve">using ECE </w:t>
        </w:r>
      </w:ins>
      <w:del w:id="88" w:author="加世田 敏宏" w:date="2014-05-13T15:32:00Z">
        <w:r w:rsidRPr="00335C89" w:rsidDel="00D4417B">
          <w:delText xml:space="preserve">technology </w:delText>
        </w:r>
      </w:del>
      <w:del w:id="89" w:author="Renaldo Rasfuldi" w:date="2014-05-13T00:06:00Z">
        <w:r w:rsidRPr="00335C89" w:rsidDel="002E1055">
          <w:delText>is very</w:delText>
        </w:r>
      </w:del>
      <w:ins w:id="90" w:author="Renaldo Rasfuldi" w:date="2014-05-13T00:06:00Z">
        <w:del w:id="91" w:author="加世田 敏宏" w:date="2014-05-13T15:34:00Z">
          <w:r w:rsidR="002E1055" w:rsidRPr="00335C89" w:rsidDel="00D4417B">
            <w:delText>has</w:delText>
          </w:r>
        </w:del>
      </w:ins>
      <w:ins w:id="92" w:author="加世田 敏宏" w:date="2014-05-13T15:40:00Z">
        <w:r w:rsidR="00C42431">
          <w:t>has</w:t>
        </w:r>
      </w:ins>
      <w:r w:rsidRPr="00335C89">
        <w:t xml:space="preserve"> </w:t>
      </w:r>
      <w:r w:rsidR="009D047A" w:rsidRPr="00335C89">
        <w:t>high efficiency</w:t>
      </w:r>
      <w:del w:id="93" w:author="加世田 敏宏" w:date="2014-05-13T15:41:00Z">
        <w:r w:rsidR="009D047A" w:rsidRPr="00335C89" w:rsidDel="00C42431">
          <w:delText xml:space="preserve"> energy</w:delText>
        </w:r>
      </w:del>
      <w:ins w:id="94" w:author="加世田 敏宏" w:date="2014-05-13T15:33:00Z">
        <w:r w:rsidR="00D4417B">
          <w:t xml:space="preserve">, </w:t>
        </w:r>
      </w:ins>
      <w:del w:id="95" w:author="加世田 敏宏" w:date="2014-05-13T15:33:00Z">
        <w:r w:rsidR="009D047A" w:rsidRPr="00335C89" w:rsidDel="00D4417B">
          <w:delText xml:space="preserve"> process, </w:delText>
        </w:r>
      </w:del>
      <w:r w:rsidR="009D047A" w:rsidRPr="00335C89">
        <w:t>thus i</w:t>
      </w:r>
      <w:r w:rsidR="006974AF" w:rsidRPr="00335C89">
        <w:t xml:space="preserve">t has </w:t>
      </w:r>
      <w:r w:rsidR="009D047A" w:rsidRPr="00335C89">
        <w:t>a potential for energy saving</w:t>
      </w:r>
      <w:ins w:id="96" w:author="Renaldo Rasfuldi" w:date="2014-05-13T00:07:00Z">
        <w:r w:rsidR="002E1055" w:rsidRPr="00335C89">
          <w:t xml:space="preserve"> for thermal processes</w:t>
        </w:r>
      </w:ins>
      <w:r w:rsidR="009D047A" w:rsidRPr="00335C89">
        <w:t xml:space="preserve">. </w:t>
      </w:r>
    </w:p>
    <w:sectPr w:rsidR="00D4417B" w:rsidRPr="00335C89" w:rsidSect="00634022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8" w:author="Renaldo Rasfuldi" w:date="2014-05-13T00:08:00Z" w:initials="RR">
    <w:p w14:paraId="1E6060E5" w14:textId="7271FAD8" w:rsidR="002E1055" w:rsidRDefault="002E1055">
      <w:pPr>
        <w:pStyle w:val="a4"/>
      </w:pPr>
      <w:r>
        <w:rPr>
          <w:rStyle w:val="a3"/>
        </w:rPr>
        <w:annotationRef/>
      </w:r>
      <w:r>
        <w:t>Title?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trackRevisions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D49"/>
    <w:rsid w:val="000524D1"/>
    <w:rsid w:val="00085FD1"/>
    <w:rsid w:val="000A7D14"/>
    <w:rsid w:val="00141CF6"/>
    <w:rsid w:val="00154BAC"/>
    <w:rsid w:val="00181E06"/>
    <w:rsid w:val="001C4492"/>
    <w:rsid w:val="00251C71"/>
    <w:rsid w:val="002728ED"/>
    <w:rsid w:val="00280A0F"/>
    <w:rsid w:val="0028371D"/>
    <w:rsid w:val="00286CF5"/>
    <w:rsid w:val="002A377A"/>
    <w:rsid w:val="002C7626"/>
    <w:rsid w:val="002D7C3C"/>
    <w:rsid w:val="002E0B34"/>
    <w:rsid w:val="002E1055"/>
    <w:rsid w:val="00335C89"/>
    <w:rsid w:val="00341EB9"/>
    <w:rsid w:val="00395A7A"/>
    <w:rsid w:val="003E12B4"/>
    <w:rsid w:val="003E56C4"/>
    <w:rsid w:val="00440614"/>
    <w:rsid w:val="0046354A"/>
    <w:rsid w:val="00517494"/>
    <w:rsid w:val="00567C21"/>
    <w:rsid w:val="00634022"/>
    <w:rsid w:val="006903AA"/>
    <w:rsid w:val="006974AF"/>
    <w:rsid w:val="0078195F"/>
    <w:rsid w:val="007C09D9"/>
    <w:rsid w:val="00825211"/>
    <w:rsid w:val="008A0D5D"/>
    <w:rsid w:val="009D047A"/>
    <w:rsid w:val="009E1148"/>
    <w:rsid w:val="00A03912"/>
    <w:rsid w:val="00A42630"/>
    <w:rsid w:val="00AD1539"/>
    <w:rsid w:val="00AF3317"/>
    <w:rsid w:val="00B1090B"/>
    <w:rsid w:val="00B83904"/>
    <w:rsid w:val="00B86E04"/>
    <w:rsid w:val="00BB5938"/>
    <w:rsid w:val="00BE57D5"/>
    <w:rsid w:val="00C42431"/>
    <w:rsid w:val="00C61615"/>
    <w:rsid w:val="00C803BE"/>
    <w:rsid w:val="00C870B3"/>
    <w:rsid w:val="00C93C2E"/>
    <w:rsid w:val="00CB2D49"/>
    <w:rsid w:val="00CB4B12"/>
    <w:rsid w:val="00CD7D09"/>
    <w:rsid w:val="00D135DB"/>
    <w:rsid w:val="00D4417B"/>
    <w:rsid w:val="00DD3346"/>
    <w:rsid w:val="00E62667"/>
    <w:rsid w:val="00E97761"/>
    <w:rsid w:val="00EF7F38"/>
    <w:rsid w:val="00F05FB9"/>
    <w:rsid w:val="00F57F67"/>
    <w:rsid w:val="00F636CA"/>
    <w:rsid w:val="00FB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7334E3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E1055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2E1055"/>
  </w:style>
  <w:style w:type="character" w:customStyle="1" w:styleId="a5">
    <w:name w:val="コメント文字列 (文字)"/>
    <w:basedOn w:val="a0"/>
    <w:link w:val="a4"/>
    <w:uiPriority w:val="99"/>
    <w:semiHidden/>
    <w:rsid w:val="002E1055"/>
  </w:style>
  <w:style w:type="paragraph" w:styleId="a6">
    <w:name w:val="annotation subject"/>
    <w:basedOn w:val="a4"/>
    <w:next w:val="a4"/>
    <w:link w:val="a7"/>
    <w:uiPriority w:val="99"/>
    <w:semiHidden/>
    <w:unhideWhenUsed/>
    <w:rsid w:val="002E1055"/>
    <w:rPr>
      <w:b/>
      <w:bCs/>
      <w:sz w:val="20"/>
      <w:szCs w:val="20"/>
    </w:rPr>
  </w:style>
  <w:style w:type="character" w:customStyle="1" w:styleId="a7">
    <w:name w:val="コメント内容 (文字)"/>
    <w:basedOn w:val="a5"/>
    <w:link w:val="a6"/>
    <w:uiPriority w:val="99"/>
    <w:semiHidden/>
    <w:rsid w:val="002E1055"/>
    <w:rPr>
      <w:b/>
      <w:bCs/>
      <w:sz w:val="20"/>
      <w:szCs w:val="20"/>
    </w:rPr>
  </w:style>
  <w:style w:type="paragraph" w:styleId="a8">
    <w:name w:val="Revision"/>
    <w:hidden/>
    <w:uiPriority w:val="99"/>
    <w:semiHidden/>
    <w:rsid w:val="002E1055"/>
  </w:style>
  <w:style w:type="paragraph" w:styleId="a9">
    <w:name w:val="Balloon Text"/>
    <w:basedOn w:val="a"/>
    <w:link w:val="aa"/>
    <w:uiPriority w:val="99"/>
    <w:semiHidden/>
    <w:unhideWhenUsed/>
    <w:rsid w:val="002E1055"/>
    <w:rPr>
      <w:rFonts w:ascii="Lucida Grande" w:hAnsi="Lucida Grande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E1055"/>
    <w:rPr>
      <w:rFonts w:ascii="Lucida Grande" w:hAnsi="Lucida Grande"/>
      <w:sz w:val="18"/>
      <w:szCs w:val="18"/>
    </w:rPr>
  </w:style>
  <w:style w:type="character" w:styleId="ab">
    <w:name w:val="Hyperlink"/>
    <w:rsid w:val="00E626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E1055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2E1055"/>
  </w:style>
  <w:style w:type="character" w:customStyle="1" w:styleId="a5">
    <w:name w:val="コメント文字列 (文字)"/>
    <w:basedOn w:val="a0"/>
    <w:link w:val="a4"/>
    <w:uiPriority w:val="99"/>
    <w:semiHidden/>
    <w:rsid w:val="002E1055"/>
  </w:style>
  <w:style w:type="paragraph" w:styleId="a6">
    <w:name w:val="annotation subject"/>
    <w:basedOn w:val="a4"/>
    <w:next w:val="a4"/>
    <w:link w:val="a7"/>
    <w:uiPriority w:val="99"/>
    <w:semiHidden/>
    <w:unhideWhenUsed/>
    <w:rsid w:val="002E1055"/>
    <w:rPr>
      <w:b/>
      <w:bCs/>
      <w:sz w:val="20"/>
      <w:szCs w:val="20"/>
    </w:rPr>
  </w:style>
  <w:style w:type="character" w:customStyle="1" w:styleId="a7">
    <w:name w:val="コメント内容 (文字)"/>
    <w:basedOn w:val="a5"/>
    <w:link w:val="a6"/>
    <w:uiPriority w:val="99"/>
    <w:semiHidden/>
    <w:rsid w:val="002E1055"/>
    <w:rPr>
      <w:b/>
      <w:bCs/>
      <w:sz w:val="20"/>
      <w:szCs w:val="20"/>
    </w:rPr>
  </w:style>
  <w:style w:type="paragraph" w:styleId="a8">
    <w:name w:val="Revision"/>
    <w:hidden/>
    <w:uiPriority w:val="99"/>
    <w:semiHidden/>
    <w:rsid w:val="002E1055"/>
  </w:style>
  <w:style w:type="paragraph" w:styleId="a9">
    <w:name w:val="Balloon Text"/>
    <w:basedOn w:val="a"/>
    <w:link w:val="aa"/>
    <w:uiPriority w:val="99"/>
    <w:semiHidden/>
    <w:unhideWhenUsed/>
    <w:rsid w:val="002E1055"/>
    <w:rPr>
      <w:rFonts w:ascii="Lucida Grande" w:hAnsi="Lucida Grande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E1055"/>
    <w:rPr>
      <w:rFonts w:ascii="Lucida Grande" w:hAnsi="Lucida Grande"/>
      <w:sz w:val="18"/>
      <w:szCs w:val="18"/>
    </w:rPr>
  </w:style>
  <w:style w:type="character" w:styleId="ab">
    <w:name w:val="Hyperlink"/>
    <w:rsid w:val="00E62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2077</Characters>
  <Application>Microsoft Macintosh Word</Application>
  <DocSecurity>0</DocSecurity>
  <Lines>17</Lines>
  <Paragraphs>4</Paragraphs>
  <ScaleCrop>false</ScaleCrop>
  <Company>東京大学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加世田 敏宏</dc:creator>
  <cp:keywords/>
  <dc:description/>
  <cp:lastModifiedBy>加世田 敏宏</cp:lastModifiedBy>
  <cp:revision>6</cp:revision>
  <dcterms:created xsi:type="dcterms:W3CDTF">2014-05-13T06:41:00Z</dcterms:created>
  <dcterms:modified xsi:type="dcterms:W3CDTF">2014-05-13T06:44:00Z</dcterms:modified>
</cp:coreProperties>
</file>