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35C" w:rsidRPr="00CA1E77" w:rsidRDefault="0083335C" w:rsidP="00CA1E77">
      <w:pPr>
        <w:pStyle w:val="TitleNACSAbstract"/>
        <w:rPr>
          <w:rFonts w:eastAsia="MS Mincho"/>
          <w:b w:val="0"/>
          <w:sz w:val="24"/>
          <w:szCs w:val="24"/>
          <w:lang w:eastAsia="ja-JP"/>
        </w:rPr>
      </w:pPr>
      <w:r w:rsidRPr="00CA1E77">
        <w:rPr>
          <w:rFonts w:eastAsia="MS PGothic"/>
          <w:b w:val="0"/>
          <w:bCs/>
          <w:sz w:val="24"/>
        </w:rPr>
        <w:t>CATALYST-SCALE MODELING OF FISCHER-TROPSCH SYNTHESIS FROM SYNGAS USING COMSOL MULTIPHYSICS</w:t>
      </w:r>
      <w:r w:rsidRPr="00CA1E77">
        <w:rPr>
          <w:rFonts w:eastAsia="MS Mincho"/>
          <w:b w:val="0"/>
          <w:sz w:val="24"/>
          <w:szCs w:val="24"/>
          <w:lang w:eastAsia="ja-JP"/>
        </w:rPr>
        <w:t xml:space="preserve"> </w:t>
      </w:r>
    </w:p>
    <w:p w:rsidR="0083335C" w:rsidRPr="00CA1E77" w:rsidRDefault="0083335C" w:rsidP="0083335C">
      <w:pPr>
        <w:spacing w:line="360" w:lineRule="auto"/>
        <w:jc w:val="center"/>
      </w:pPr>
    </w:p>
    <w:p w:rsidR="0083335C" w:rsidRPr="00CA1E77" w:rsidRDefault="00CA1E77" w:rsidP="0083335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Arvind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Nanduri</w:t>
      </w:r>
      <w:proofErr w:type="spellEnd"/>
    </w:p>
    <w:p w:rsidR="0083335C" w:rsidRPr="00CA1E77" w:rsidRDefault="0083335C" w:rsidP="0083335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CA1E77">
        <w:rPr>
          <w:rFonts w:ascii="Times New Roman" w:hAnsi="Times New Roman" w:cs="Times New Roman"/>
          <w:sz w:val="24"/>
        </w:rPr>
        <w:t xml:space="preserve">Department of </w:t>
      </w:r>
      <w:r w:rsidR="00CA1E77">
        <w:rPr>
          <w:rFonts w:ascii="Times New Roman" w:hAnsi="Times New Roman" w:cs="Times New Roman"/>
          <w:sz w:val="24"/>
        </w:rPr>
        <w:t xml:space="preserve">Natural Gas </w:t>
      </w:r>
      <w:r w:rsidRPr="00CA1E77">
        <w:rPr>
          <w:rFonts w:ascii="Times New Roman" w:hAnsi="Times New Roman" w:cs="Times New Roman"/>
          <w:sz w:val="24"/>
        </w:rPr>
        <w:t>Engineering</w:t>
      </w:r>
    </w:p>
    <w:p w:rsidR="0083335C" w:rsidRPr="00CA1E77" w:rsidRDefault="0083335C" w:rsidP="0083335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CA1E77">
        <w:rPr>
          <w:rFonts w:ascii="Times New Roman" w:hAnsi="Times New Roman" w:cs="Times New Roman"/>
          <w:sz w:val="24"/>
        </w:rPr>
        <w:t>Texas A&amp;M University-Kingsville</w:t>
      </w:r>
    </w:p>
    <w:p w:rsidR="00CA1E77" w:rsidRDefault="00CA1E77" w:rsidP="0083335C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83335C" w:rsidRPr="00CA1E77" w:rsidRDefault="0083335C" w:rsidP="0083335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CA1E77">
        <w:rPr>
          <w:rFonts w:ascii="Times New Roman" w:hAnsi="Times New Roman" w:cs="Times New Roman"/>
          <w:sz w:val="24"/>
        </w:rPr>
        <w:t>Patrick L. Mills</w:t>
      </w:r>
    </w:p>
    <w:p w:rsidR="0083335C" w:rsidRPr="00CA1E77" w:rsidRDefault="0083335C" w:rsidP="0083335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CA1E77">
        <w:rPr>
          <w:rFonts w:ascii="Times New Roman" w:hAnsi="Times New Roman" w:cs="Times New Roman"/>
          <w:sz w:val="24"/>
        </w:rPr>
        <w:t>Department of Chemical and Natural Gas Engineering</w:t>
      </w:r>
    </w:p>
    <w:p w:rsidR="0083335C" w:rsidRDefault="0083335C" w:rsidP="0083335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CA1E77">
        <w:rPr>
          <w:rFonts w:ascii="Times New Roman" w:hAnsi="Times New Roman" w:cs="Times New Roman"/>
          <w:sz w:val="24"/>
        </w:rPr>
        <w:t>Texas A&amp;M University-Kingsville</w:t>
      </w:r>
    </w:p>
    <w:p w:rsidR="003C3FBF" w:rsidRPr="00432B5D" w:rsidRDefault="003C3FBF" w:rsidP="0083335C">
      <w:pPr>
        <w:spacing w:line="360" w:lineRule="auto"/>
        <w:jc w:val="center"/>
      </w:pPr>
    </w:p>
    <w:p w:rsidR="008A0676" w:rsidRDefault="00CA1E77" w:rsidP="008A0676">
      <w:pPr>
        <w:spacing w:line="360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CA1E77">
        <w:rPr>
          <w:rFonts w:ascii="Times New Roman" w:hAnsi="Times New Roman" w:cs="Times New Roman"/>
          <w:b/>
          <w:sz w:val="24"/>
        </w:rPr>
        <w:t>Introduction</w:t>
      </w:r>
      <w:r w:rsidR="003C3FBF">
        <w:rPr>
          <w:rFonts w:ascii="Times New Roman" w:hAnsi="Times New Roman" w:cs="Times New Roman"/>
          <w:b/>
          <w:sz w:val="24"/>
        </w:rPr>
        <w:t>.</w:t>
      </w:r>
      <w:proofErr w:type="gramEnd"/>
      <w:r w:rsidR="003C3FBF">
        <w:rPr>
          <w:rFonts w:ascii="Times New Roman" w:hAnsi="Times New Roman" w:cs="Times New Roman"/>
          <w:b/>
          <w:sz w:val="24"/>
        </w:rPr>
        <w:t xml:space="preserve"> </w:t>
      </w:r>
      <w:r w:rsidR="003C3FBF" w:rsidRPr="00684AF4">
        <w:rPr>
          <w:rFonts w:ascii="Times New Roman" w:hAnsi="Times New Roman"/>
          <w:sz w:val="24"/>
          <w:szCs w:val="24"/>
        </w:rPr>
        <w:t>In the early 1920’s</w:t>
      </w:r>
      <w:ins w:id="0" w:author="Mike and Judy" w:date="2014-05-12T20:45:00Z">
        <w:r w:rsidR="00F92166">
          <w:rPr>
            <w:rFonts w:ascii="Times New Roman" w:hAnsi="Times New Roman"/>
            <w:sz w:val="24"/>
            <w:szCs w:val="24"/>
          </w:rPr>
          <w:t>,</w:t>
        </w:r>
      </w:ins>
      <w:r w:rsidR="003C3FBF" w:rsidRPr="00684AF4">
        <w:rPr>
          <w:rFonts w:ascii="Times New Roman" w:hAnsi="Times New Roman"/>
          <w:sz w:val="24"/>
          <w:szCs w:val="24"/>
        </w:rPr>
        <w:t xml:space="preserve"> Gas-To-Liquids (GTL) and Coal-To-Liquids (CTL) technologies were developed to account for the depleting crude oil resources. During this period, </w:t>
      </w:r>
      <w:del w:id="1" w:author="Mike and Judy" w:date="2014-05-12T20:45:00Z">
        <w:r w:rsidR="003C3FBF" w:rsidRPr="00684AF4" w:rsidDel="00F92166">
          <w:rPr>
            <w:rFonts w:ascii="Times New Roman" w:hAnsi="Times New Roman"/>
            <w:sz w:val="24"/>
            <w:szCs w:val="24"/>
          </w:rPr>
          <w:delText xml:space="preserve">it was </w:delText>
        </w:r>
      </w:del>
      <w:r w:rsidR="003C3FBF" w:rsidRPr="00684AF4">
        <w:rPr>
          <w:rFonts w:ascii="Times New Roman" w:hAnsi="Times New Roman"/>
          <w:sz w:val="24"/>
          <w:szCs w:val="24"/>
        </w:rPr>
        <w:t xml:space="preserve">Franz Fischer and Hans </w:t>
      </w:r>
      <w:proofErr w:type="spellStart"/>
      <w:r w:rsidR="003C3FBF" w:rsidRPr="00684AF4">
        <w:rPr>
          <w:rFonts w:ascii="Times New Roman" w:hAnsi="Times New Roman"/>
          <w:sz w:val="24"/>
          <w:szCs w:val="24"/>
        </w:rPr>
        <w:t>Tropsch</w:t>
      </w:r>
      <w:proofErr w:type="spellEnd"/>
      <w:r w:rsidR="003C3FBF" w:rsidRPr="00684AF4">
        <w:rPr>
          <w:rFonts w:ascii="Times New Roman" w:hAnsi="Times New Roman"/>
          <w:sz w:val="24"/>
          <w:szCs w:val="24"/>
        </w:rPr>
        <w:t xml:space="preserve"> </w:t>
      </w:r>
      <w:del w:id="2" w:author="Mike and Judy" w:date="2014-05-12T20:45:00Z">
        <w:r w:rsidR="003C3FBF" w:rsidRPr="00684AF4" w:rsidDel="00F92166">
          <w:rPr>
            <w:rFonts w:ascii="Times New Roman" w:hAnsi="Times New Roman"/>
            <w:sz w:val="24"/>
            <w:szCs w:val="24"/>
          </w:rPr>
          <w:delText xml:space="preserve">who </w:delText>
        </w:r>
      </w:del>
      <w:r w:rsidR="003C3FBF" w:rsidRPr="00684AF4">
        <w:rPr>
          <w:rFonts w:ascii="Times New Roman" w:hAnsi="Times New Roman"/>
          <w:sz w:val="24"/>
          <w:szCs w:val="24"/>
        </w:rPr>
        <w:t>developed a process to convert synthesis gas (</w:t>
      </w:r>
      <w:proofErr w:type="spellStart"/>
      <w:r w:rsidR="003C3FBF" w:rsidRPr="00684AF4">
        <w:rPr>
          <w:rFonts w:ascii="Times New Roman" w:hAnsi="Times New Roman"/>
          <w:sz w:val="24"/>
          <w:szCs w:val="24"/>
        </w:rPr>
        <w:t>syn</w:t>
      </w:r>
      <w:proofErr w:type="spellEnd"/>
      <w:r w:rsidR="003C3FBF" w:rsidRPr="00684AF4">
        <w:rPr>
          <w:rFonts w:ascii="Times New Roman" w:hAnsi="Times New Roman"/>
          <w:sz w:val="24"/>
          <w:szCs w:val="24"/>
        </w:rPr>
        <w:t xml:space="preserve"> gas), derived from coal gasification, to a wide range of high</w:t>
      </w:r>
      <w:ins w:id="3" w:author="Mike and Judy" w:date="2014-05-12T20:46:00Z">
        <w:r w:rsidR="00F92166">
          <w:rPr>
            <w:rFonts w:ascii="Times New Roman" w:hAnsi="Times New Roman"/>
            <w:sz w:val="24"/>
            <w:szCs w:val="24"/>
          </w:rPr>
          <w:t xml:space="preserve"> </w:t>
        </w:r>
      </w:ins>
      <w:del w:id="4" w:author="Mike and Judy" w:date="2014-05-12T20:46:00Z">
        <w:r w:rsidR="003C3FBF" w:rsidRPr="00684AF4" w:rsidDel="00F92166">
          <w:rPr>
            <w:rFonts w:ascii="Times New Roman" w:hAnsi="Times New Roman"/>
            <w:sz w:val="24"/>
            <w:szCs w:val="24"/>
          </w:rPr>
          <w:delText xml:space="preserve"> </w:delText>
        </w:r>
      </w:del>
      <w:r w:rsidR="003C3FBF" w:rsidRPr="00684AF4">
        <w:rPr>
          <w:rFonts w:ascii="Times New Roman" w:hAnsi="Times New Roman"/>
          <w:sz w:val="24"/>
          <w:szCs w:val="24"/>
        </w:rPr>
        <w:t>value</w:t>
      </w:r>
      <w:ins w:id="5" w:author="Mike and Judy" w:date="2014-05-12T20:46:00Z">
        <w:r w:rsidR="00F92166">
          <w:rPr>
            <w:rFonts w:ascii="Times New Roman" w:hAnsi="Times New Roman"/>
            <w:sz w:val="24"/>
            <w:szCs w:val="24"/>
          </w:rPr>
          <w:t>-</w:t>
        </w:r>
      </w:ins>
      <w:proofErr w:type="spellStart"/>
      <w:del w:id="6" w:author="Mike and Judy" w:date="2014-05-12T20:46:00Z">
        <w:r w:rsidR="003C3FBF" w:rsidRPr="00684AF4" w:rsidDel="00F92166">
          <w:rPr>
            <w:rFonts w:ascii="Times New Roman" w:hAnsi="Times New Roman"/>
            <w:sz w:val="24"/>
            <w:szCs w:val="24"/>
          </w:rPr>
          <w:delText xml:space="preserve"> </w:delText>
        </w:r>
      </w:del>
      <w:ins w:id="7" w:author="Mike and Judy" w:date="2014-05-12T20:46:00Z">
        <w:r w:rsidR="00F92166">
          <w:rPr>
            <w:rFonts w:ascii="Times New Roman" w:hAnsi="Times New Roman"/>
            <w:sz w:val="24"/>
            <w:szCs w:val="24"/>
          </w:rPr>
          <w:t>added</w:t>
        </w:r>
      </w:ins>
      <w:r w:rsidR="003C3FBF" w:rsidRPr="00684AF4">
        <w:rPr>
          <w:rFonts w:ascii="Times New Roman" w:hAnsi="Times New Roman"/>
          <w:sz w:val="24"/>
          <w:szCs w:val="24"/>
        </w:rPr>
        <w:t>products</w:t>
      </w:r>
      <w:proofErr w:type="spellEnd"/>
      <w:r w:rsidR="003C3FBF" w:rsidRPr="00684AF4">
        <w:rPr>
          <w:rFonts w:ascii="Times New Roman" w:hAnsi="Times New Roman"/>
          <w:sz w:val="24"/>
          <w:szCs w:val="24"/>
        </w:rPr>
        <w:t>. This process later came to be known as Fischer-</w:t>
      </w:r>
      <w:proofErr w:type="spellStart"/>
      <w:r w:rsidR="003C3FBF" w:rsidRPr="00684AF4">
        <w:rPr>
          <w:rFonts w:ascii="Times New Roman" w:hAnsi="Times New Roman"/>
          <w:sz w:val="24"/>
          <w:szCs w:val="24"/>
        </w:rPr>
        <w:t>Tropsch</w:t>
      </w:r>
      <w:proofErr w:type="spellEnd"/>
      <w:r w:rsidR="003C3FBF" w:rsidRPr="00684AF4">
        <w:rPr>
          <w:rFonts w:ascii="Times New Roman" w:hAnsi="Times New Roman"/>
          <w:sz w:val="24"/>
          <w:szCs w:val="24"/>
        </w:rPr>
        <w:t xml:space="preserve"> (F-T) synthesis. F-T synthesis was an experimental success but its economic viability became a topic of concern as refining of crude oil was a more developed and an economically attractive option</w:t>
      </w:r>
      <w:r w:rsidR="003C3FBF" w:rsidRPr="00684AF4">
        <w:rPr>
          <w:rFonts w:ascii="Times New Roman" w:hAnsi="Times New Roman"/>
          <w:sz w:val="24"/>
          <w:szCs w:val="24"/>
        </w:rPr>
        <w:fldChar w:fldCharType="begin"/>
      </w:r>
      <w:r w:rsidR="003C3FBF" w:rsidRPr="00684AF4">
        <w:rPr>
          <w:rFonts w:ascii="Times New Roman" w:hAnsi="Times New Roman"/>
          <w:sz w:val="24"/>
          <w:szCs w:val="24"/>
        </w:rPr>
        <w:instrText xml:space="preserve">CITATION Dav12 \l 1033 </w:instrText>
      </w:r>
      <w:r w:rsidR="003C3FBF" w:rsidRPr="00684AF4">
        <w:rPr>
          <w:rFonts w:ascii="Times New Roman" w:hAnsi="Times New Roman"/>
          <w:sz w:val="24"/>
          <w:szCs w:val="24"/>
        </w:rPr>
        <w:fldChar w:fldCharType="separate"/>
      </w:r>
      <w:r w:rsidR="003C3FBF" w:rsidRPr="00684AF4">
        <w:rPr>
          <w:rFonts w:ascii="Times New Roman" w:hAnsi="Times New Roman"/>
          <w:noProof/>
          <w:sz w:val="24"/>
          <w:szCs w:val="24"/>
        </w:rPr>
        <w:t xml:space="preserve"> [1]</w:t>
      </w:r>
      <w:r w:rsidR="003C3FBF" w:rsidRPr="00684AF4">
        <w:rPr>
          <w:rFonts w:ascii="Times New Roman" w:hAnsi="Times New Roman"/>
          <w:sz w:val="24"/>
          <w:szCs w:val="24"/>
        </w:rPr>
        <w:fldChar w:fldCharType="end"/>
      </w:r>
      <w:r w:rsidR="003C3FBF" w:rsidRPr="00684AF4">
        <w:rPr>
          <w:rFonts w:ascii="Times New Roman" w:hAnsi="Times New Roman"/>
          <w:sz w:val="24"/>
          <w:szCs w:val="24"/>
        </w:rPr>
        <w:t xml:space="preserve">. The </w:t>
      </w:r>
      <w:proofErr w:type="spellStart"/>
      <w:r w:rsidR="003C3FBF" w:rsidRPr="00684AF4">
        <w:rPr>
          <w:rFonts w:ascii="Times New Roman" w:hAnsi="Times New Roman"/>
          <w:sz w:val="24"/>
          <w:szCs w:val="24"/>
        </w:rPr>
        <w:t>syn</w:t>
      </w:r>
      <w:proofErr w:type="spellEnd"/>
      <w:r w:rsidR="003C3FBF" w:rsidRPr="00684AF4">
        <w:rPr>
          <w:rFonts w:ascii="Times New Roman" w:hAnsi="Times New Roman"/>
          <w:sz w:val="24"/>
          <w:szCs w:val="24"/>
        </w:rPr>
        <w:t xml:space="preserve"> gas used in F-T synthesis can be derived from various feed stocks like coal, natural gas, biomass, and waste. This indirect liquefaction process, also termed as feed-to-liquids, is often referred to as XTLs (Where X: C=coal, G=natural gas, B=biomass, W=waste) </w:t>
      </w:r>
      <w:r w:rsidR="003C3FBF" w:rsidRPr="00684AF4">
        <w:rPr>
          <w:rFonts w:ascii="Times New Roman" w:hAnsi="Times New Roman"/>
          <w:sz w:val="24"/>
          <w:szCs w:val="24"/>
        </w:rPr>
        <w:fldChar w:fldCharType="begin"/>
      </w:r>
      <w:r w:rsidR="003C3FBF" w:rsidRPr="00684AF4">
        <w:rPr>
          <w:rFonts w:ascii="Times New Roman" w:hAnsi="Times New Roman"/>
          <w:sz w:val="24"/>
          <w:szCs w:val="24"/>
        </w:rPr>
        <w:instrText xml:space="preserve">CITATION Olu12 \l 1033 </w:instrText>
      </w:r>
      <w:r w:rsidR="003C3FBF" w:rsidRPr="00684AF4">
        <w:rPr>
          <w:rFonts w:ascii="Times New Roman" w:hAnsi="Times New Roman"/>
          <w:sz w:val="24"/>
          <w:szCs w:val="24"/>
        </w:rPr>
        <w:fldChar w:fldCharType="separate"/>
      </w:r>
      <w:r w:rsidR="003C3FBF" w:rsidRPr="00684AF4">
        <w:rPr>
          <w:rFonts w:ascii="Times New Roman" w:hAnsi="Times New Roman"/>
          <w:noProof/>
          <w:sz w:val="24"/>
          <w:szCs w:val="24"/>
        </w:rPr>
        <w:t xml:space="preserve"> [2]</w:t>
      </w:r>
      <w:r w:rsidR="003C3FBF" w:rsidRPr="00684AF4">
        <w:rPr>
          <w:rFonts w:ascii="Times New Roman" w:hAnsi="Times New Roman"/>
          <w:sz w:val="24"/>
          <w:szCs w:val="24"/>
        </w:rPr>
        <w:fldChar w:fldCharType="end"/>
      </w:r>
      <w:r w:rsidR="003C3FBF" w:rsidRPr="00684AF4">
        <w:rPr>
          <w:rFonts w:ascii="Times New Roman" w:hAnsi="Times New Roman"/>
          <w:sz w:val="24"/>
          <w:szCs w:val="24"/>
        </w:rPr>
        <w:t>.</w:t>
      </w:r>
      <w:r w:rsidR="003C3FBF" w:rsidRPr="003C3FBF">
        <w:rPr>
          <w:rFonts w:ascii="Times New Roman" w:hAnsi="Times New Roman" w:cs="Times New Roman"/>
        </w:rPr>
        <w:t xml:space="preserve"> </w:t>
      </w:r>
    </w:p>
    <w:p w:rsidR="003721CC" w:rsidRPr="004813E9" w:rsidRDefault="003C3FBF" w:rsidP="008A0676">
      <w:pPr>
        <w:spacing w:line="360" w:lineRule="auto"/>
        <w:ind w:firstLine="360"/>
        <w:jc w:val="both"/>
        <w:rPr>
          <w:rFonts w:ascii="Times New Roman" w:hAnsi="Times New Roman"/>
          <w:sz w:val="28"/>
          <w:szCs w:val="24"/>
        </w:rPr>
      </w:pPr>
      <w:r w:rsidRPr="004813E9">
        <w:rPr>
          <w:rFonts w:ascii="Times New Roman" w:hAnsi="Times New Roman" w:cs="Times New Roman"/>
          <w:sz w:val="24"/>
        </w:rPr>
        <w:t>Multi-Tubular Fixed Bed Reactors (MTFBR) and Slurry Bubble Colum Reactors (SBCR) are widely employed for FTS. An MTFBR is similar to a shell and tube heat exchanger with a catalytic reaction taking place on the tube-side and a typical MTFBR contains about 10 to 50,000 tubes. A coolant</w:t>
      </w:r>
      <w:ins w:id="8" w:author="Mike and Judy" w:date="2014-05-12T20:46:00Z">
        <w:r w:rsidR="00F92166">
          <w:rPr>
            <w:rFonts w:ascii="Times New Roman" w:hAnsi="Times New Roman" w:cs="Times New Roman"/>
            <w:sz w:val="24"/>
          </w:rPr>
          <w:t xml:space="preserve"> </w:t>
        </w:r>
      </w:ins>
      <w:del w:id="9" w:author="Mike and Judy" w:date="2014-05-12T20:46:00Z">
        <w:r w:rsidRPr="004813E9" w:rsidDel="00F92166">
          <w:rPr>
            <w:rFonts w:ascii="Times New Roman" w:hAnsi="Times New Roman" w:cs="Times New Roman"/>
            <w:sz w:val="24"/>
          </w:rPr>
          <w:delText xml:space="preserve">, generally water, </w:delText>
        </w:r>
      </w:del>
      <w:r w:rsidRPr="004813E9">
        <w:rPr>
          <w:rFonts w:ascii="Times New Roman" w:hAnsi="Times New Roman" w:cs="Times New Roman"/>
          <w:sz w:val="24"/>
        </w:rPr>
        <w:t xml:space="preserve">flows on the shell-side to maintain isothermal conditions in the reactor. To model such a system, detailed knowledge about shell-side fluid solid interactions coupled with tube-side fluid-solid transport kinetics is required. </w:t>
      </w:r>
      <w:ins w:id="10" w:author="Mike and Judy" w:date="2014-05-12T20:47:00Z">
        <w:r w:rsidR="00F92166">
          <w:rPr>
            <w:rFonts w:ascii="Times New Roman" w:hAnsi="Times New Roman" w:cs="Times New Roman"/>
            <w:sz w:val="24"/>
          </w:rPr>
          <w:t xml:space="preserve">In this study, attention is focused on modeling </w:t>
        </w:r>
        <w:r w:rsidR="00F92166">
          <w:rPr>
            <w:rFonts w:ascii="Times New Roman" w:hAnsi="Times New Roman" w:cs="Times New Roman"/>
            <w:sz w:val="24"/>
          </w:rPr>
          <w:lastRenderedPageBreak/>
          <w:t>of d</w:t>
        </w:r>
      </w:ins>
      <w:ins w:id="11" w:author="Mike and Judy" w:date="2014-05-12T20:48:00Z">
        <w:r w:rsidR="00F92166">
          <w:rPr>
            <w:rFonts w:ascii="Times New Roman" w:hAnsi="Times New Roman" w:cs="Times New Roman"/>
            <w:sz w:val="24"/>
          </w:rPr>
          <w:t>i</w:t>
        </w:r>
      </w:ins>
      <w:ins w:id="12" w:author="Mike and Judy" w:date="2014-05-12T20:47:00Z">
        <w:r w:rsidR="00F92166">
          <w:rPr>
            <w:rFonts w:ascii="Times New Roman" w:hAnsi="Times New Roman" w:cs="Times New Roman"/>
            <w:sz w:val="24"/>
          </w:rPr>
          <w:t xml:space="preserve">ffusion and </w:t>
        </w:r>
      </w:ins>
      <w:proofErr w:type="spellStart"/>
      <w:ins w:id="13" w:author="Mike and Judy" w:date="2014-05-12T20:48:00Z">
        <w:r w:rsidR="00F92166">
          <w:rPr>
            <w:rFonts w:ascii="Times New Roman" w:hAnsi="Times New Roman" w:cs="Times New Roman"/>
            <w:sz w:val="24"/>
          </w:rPr>
          <w:t>nonisothermal</w:t>
        </w:r>
        <w:proofErr w:type="spellEnd"/>
        <w:r w:rsidR="00F92166">
          <w:rPr>
            <w:rFonts w:ascii="Times New Roman" w:hAnsi="Times New Roman" w:cs="Times New Roman"/>
            <w:sz w:val="24"/>
          </w:rPr>
          <w:t xml:space="preserve"> </w:t>
        </w:r>
      </w:ins>
      <w:ins w:id="14" w:author="Mike and Judy" w:date="2014-05-12T20:47:00Z">
        <w:r w:rsidR="00F92166">
          <w:rPr>
            <w:rFonts w:ascii="Times New Roman" w:hAnsi="Times New Roman" w:cs="Times New Roman"/>
            <w:sz w:val="24"/>
          </w:rPr>
          <w:t xml:space="preserve">reaction in </w:t>
        </w:r>
      </w:ins>
      <w:ins w:id="15" w:author="Mike and Judy" w:date="2014-05-12T20:49:00Z">
        <w:r w:rsidR="00F92166">
          <w:rPr>
            <w:rFonts w:ascii="Times New Roman" w:hAnsi="Times New Roman" w:cs="Times New Roman"/>
            <w:sz w:val="24"/>
          </w:rPr>
          <w:t xml:space="preserve">FT </w:t>
        </w:r>
      </w:ins>
      <w:ins w:id="16" w:author="Mike and Judy" w:date="2014-05-12T20:47:00Z">
        <w:r w:rsidR="00F92166">
          <w:rPr>
            <w:rFonts w:ascii="Times New Roman" w:hAnsi="Times New Roman" w:cs="Times New Roman"/>
            <w:sz w:val="24"/>
          </w:rPr>
          <w:t>catalyst particles</w:t>
        </w:r>
      </w:ins>
      <w:ins w:id="17" w:author="Mike and Judy" w:date="2014-05-12T20:48:00Z">
        <w:r w:rsidR="00F92166">
          <w:rPr>
            <w:rFonts w:ascii="Times New Roman" w:hAnsi="Times New Roman" w:cs="Times New Roman"/>
            <w:sz w:val="24"/>
          </w:rPr>
          <w:t xml:space="preserve"> since this analysis is a fundamental underpinning for any reactor-scale model.</w:t>
        </w:r>
      </w:ins>
      <w:ins w:id="18" w:author="Mike and Judy" w:date="2014-05-12T20:49:00Z">
        <w:r w:rsidR="00F92166">
          <w:rPr>
            <w:rFonts w:ascii="Times New Roman" w:hAnsi="Times New Roman" w:cs="Times New Roman"/>
            <w:sz w:val="24"/>
          </w:rPr>
          <w:t xml:space="preserve">  </w:t>
        </w:r>
      </w:ins>
      <w:del w:id="19" w:author="Mike and Judy" w:date="2014-05-12T20:49:00Z">
        <w:r w:rsidRPr="004813E9" w:rsidDel="00F92166">
          <w:rPr>
            <w:rFonts w:ascii="Times New Roman" w:hAnsi="Times New Roman" w:cs="Times New Roman"/>
            <w:sz w:val="24"/>
          </w:rPr>
          <w:delText xml:space="preserve">The isothermal 1-D pellet model will serve </w:delText>
        </w:r>
      </w:del>
      <w:del w:id="20" w:author="Mike and Judy" w:date="2014-05-12T20:48:00Z">
        <w:r w:rsidRPr="004813E9" w:rsidDel="00F92166">
          <w:rPr>
            <w:rFonts w:ascii="Times New Roman" w:hAnsi="Times New Roman" w:cs="Times New Roman"/>
            <w:sz w:val="24"/>
          </w:rPr>
          <w:delText xml:space="preserve">as the starting point to understand the computational limitations that could be encountered while simulating the non-isothermal case. </w:delText>
        </w:r>
      </w:del>
    </w:p>
    <w:p w:rsidR="008A0676" w:rsidRPr="008A0676" w:rsidRDefault="008A0676" w:rsidP="008A0676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8A0676">
        <w:rPr>
          <w:rFonts w:ascii="Times New Roman" w:hAnsi="Times New Roman" w:cs="Times New Roman"/>
          <w:sz w:val="24"/>
        </w:rPr>
        <w:t xml:space="preserve">The primary </w:t>
      </w:r>
      <w:r w:rsidR="00520428">
        <w:rPr>
          <w:rFonts w:ascii="Times New Roman" w:hAnsi="Times New Roman" w:cs="Times New Roman"/>
          <w:sz w:val="24"/>
        </w:rPr>
        <w:t>objective of this study is three</w:t>
      </w:r>
      <w:r w:rsidRPr="008A0676">
        <w:rPr>
          <w:rFonts w:ascii="Times New Roman" w:hAnsi="Times New Roman" w:cs="Times New Roman"/>
          <w:sz w:val="24"/>
        </w:rPr>
        <w:t xml:space="preserve">-fold: (1) to </w:t>
      </w:r>
      <w:r>
        <w:rPr>
          <w:rFonts w:ascii="Times New Roman" w:hAnsi="Times New Roman" w:cs="Times New Roman"/>
          <w:sz w:val="24"/>
        </w:rPr>
        <w:t>simulate an isothermal 1-D catalyst pellet model</w:t>
      </w:r>
      <w:r w:rsidRPr="008A0676">
        <w:rPr>
          <w:rFonts w:ascii="Times New Roman" w:hAnsi="Times New Roman" w:cs="Times New Roman"/>
          <w:sz w:val="24"/>
        </w:rPr>
        <w:t xml:space="preserve">; (2) </w:t>
      </w:r>
      <w:r>
        <w:rPr>
          <w:rFonts w:ascii="Times New Roman" w:hAnsi="Times New Roman" w:cs="Times New Roman"/>
          <w:sz w:val="24"/>
        </w:rPr>
        <w:t>use the isothermal pellet model results as a start</w:t>
      </w:r>
      <w:bookmarkStart w:id="21" w:name="_GoBack"/>
      <w:bookmarkEnd w:id="21"/>
      <w:r>
        <w:rPr>
          <w:rFonts w:ascii="Times New Roman" w:hAnsi="Times New Roman" w:cs="Times New Roman"/>
          <w:sz w:val="24"/>
        </w:rPr>
        <w:t>ing po</w:t>
      </w:r>
      <w:r w:rsidR="001E4715">
        <w:rPr>
          <w:rFonts w:ascii="Times New Roman" w:hAnsi="Times New Roman" w:cs="Times New Roman"/>
          <w:sz w:val="24"/>
        </w:rPr>
        <w:t>int for the non-isothermal case</w:t>
      </w:r>
      <w:r>
        <w:rPr>
          <w:rFonts w:ascii="Times New Roman" w:hAnsi="Times New Roman" w:cs="Times New Roman"/>
          <w:sz w:val="24"/>
        </w:rPr>
        <w:t xml:space="preserve"> </w:t>
      </w:r>
      <w:r w:rsidRPr="008A0676">
        <w:rPr>
          <w:rFonts w:ascii="Times New Roman" w:hAnsi="Times New Roman" w:cs="Times New Roman"/>
          <w:sz w:val="24"/>
        </w:rPr>
        <w:t xml:space="preserve">; </w:t>
      </w:r>
      <w:r w:rsidR="00520428">
        <w:rPr>
          <w:rFonts w:ascii="Times New Roman" w:hAnsi="Times New Roman" w:cs="Times New Roman"/>
          <w:sz w:val="24"/>
        </w:rPr>
        <w:t xml:space="preserve">and </w:t>
      </w:r>
      <w:r w:rsidRPr="008A0676">
        <w:rPr>
          <w:rFonts w:ascii="Times New Roman" w:hAnsi="Times New Roman" w:cs="Times New Roman"/>
          <w:sz w:val="24"/>
        </w:rPr>
        <w:t xml:space="preserve">(3) </w:t>
      </w:r>
      <w:r>
        <w:rPr>
          <w:rFonts w:ascii="Times New Roman" w:hAnsi="Times New Roman" w:cs="Times New Roman"/>
          <w:sz w:val="24"/>
        </w:rPr>
        <w:t xml:space="preserve">use extrusion coupling in COMSOL </w:t>
      </w:r>
      <w:proofErr w:type="spellStart"/>
      <w:ins w:id="22" w:author="Arvind Nanduri" w:date="2014-05-12T21:04:00Z">
        <w:r w:rsidR="003B5733">
          <w:rPr>
            <w:rFonts w:ascii="Times New Roman" w:hAnsi="Times New Roman" w:cs="Times New Roman"/>
            <w:sz w:val="24"/>
          </w:rPr>
          <w:t>M</w:t>
        </w:r>
      </w:ins>
      <w:del w:id="23" w:author="Arvind Nanduri" w:date="2014-05-12T21:04:00Z">
        <w:r w:rsidDel="003B5733">
          <w:rPr>
            <w:rFonts w:ascii="Times New Roman" w:hAnsi="Times New Roman" w:cs="Times New Roman"/>
            <w:sz w:val="24"/>
          </w:rPr>
          <w:delText>m</w:delText>
        </w:r>
      </w:del>
      <w:r>
        <w:rPr>
          <w:rFonts w:ascii="Times New Roman" w:hAnsi="Times New Roman" w:cs="Times New Roman"/>
          <w:sz w:val="24"/>
        </w:rPr>
        <w:t>ultiphysics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8A0676">
        <w:rPr>
          <w:rFonts w:ascii="Times New Roman" w:hAnsi="Times New Roman" w:cs="Times New Roman"/>
          <w:sz w:val="24"/>
        </w:rPr>
        <w:t xml:space="preserve">to </w:t>
      </w:r>
      <w:r>
        <w:rPr>
          <w:rFonts w:ascii="Times New Roman" w:hAnsi="Times New Roman" w:cs="Times New Roman"/>
          <w:sz w:val="24"/>
        </w:rPr>
        <w:t>link the catalyst pellet (2-D domain) to a single reactor tube</w:t>
      </w:r>
      <w:r w:rsidR="00520428">
        <w:rPr>
          <w:rFonts w:ascii="Times New Roman" w:hAnsi="Times New Roman" w:cs="Times New Roman"/>
          <w:sz w:val="24"/>
        </w:rPr>
        <w:t xml:space="preserve"> (1-D domain)</w:t>
      </w:r>
    </w:p>
    <w:p w:rsidR="001E4715" w:rsidRPr="00472AE0" w:rsidRDefault="00472AE0" w:rsidP="001E4715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72AE0">
        <w:rPr>
          <w:rFonts w:ascii="Times New Roman" w:hAnsi="Times New Roman"/>
          <w:b/>
          <w:sz w:val="24"/>
          <w:szCs w:val="24"/>
        </w:rPr>
        <w:t>Methods.</w:t>
      </w:r>
      <w:proofErr w:type="gramEnd"/>
      <w:r w:rsidRPr="00472AE0">
        <w:rPr>
          <w:rFonts w:ascii="Times New Roman" w:hAnsi="Times New Roman"/>
          <w:b/>
          <w:sz w:val="24"/>
          <w:szCs w:val="24"/>
        </w:rPr>
        <w:t xml:space="preserve"> </w:t>
      </w:r>
      <w:r w:rsidR="003C3FBF">
        <w:rPr>
          <w:rFonts w:ascii="Times New Roman" w:hAnsi="Times New Roman"/>
          <w:sz w:val="24"/>
          <w:szCs w:val="24"/>
        </w:rPr>
        <w:t>A micro</w:t>
      </w:r>
      <w:r w:rsidR="00E2669A">
        <w:rPr>
          <w:rFonts w:ascii="Times New Roman" w:hAnsi="Times New Roman"/>
          <w:sz w:val="24"/>
          <w:szCs w:val="24"/>
        </w:rPr>
        <w:t xml:space="preserve"> </w:t>
      </w:r>
      <w:r w:rsidR="003C3FBF">
        <w:rPr>
          <w:rFonts w:ascii="Times New Roman" w:hAnsi="Times New Roman"/>
          <w:sz w:val="24"/>
          <w:szCs w:val="24"/>
        </w:rPr>
        <w:t xml:space="preserve">kinetic olefin </w:t>
      </w:r>
      <w:proofErr w:type="spellStart"/>
      <w:r w:rsidR="003C3FBF">
        <w:rPr>
          <w:rFonts w:ascii="Times New Roman" w:hAnsi="Times New Roman"/>
          <w:sz w:val="24"/>
          <w:szCs w:val="24"/>
        </w:rPr>
        <w:t>readsorption</w:t>
      </w:r>
      <w:proofErr w:type="spellEnd"/>
      <w:r w:rsidR="003C3FBF">
        <w:rPr>
          <w:rFonts w:ascii="Times New Roman" w:hAnsi="Times New Roman"/>
          <w:sz w:val="24"/>
          <w:szCs w:val="24"/>
        </w:rPr>
        <w:t xml:space="preserve"> model proposed by Wang </w:t>
      </w:r>
      <w:r w:rsidR="003C3FBF" w:rsidRPr="003C3FBF">
        <w:rPr>
          <w:rFonts w:ascii="Times New Roman" w:hAnsi="Times New Roman"/>
          <w:i/>
          <w:sz w:val="24"/>
          <w:szCs w:val="24"/>
        </w:rPr>
        <w:t>et al.</w:t>
      </w:r>
      <w:r w:rsidR="00E2669A">
        <w:rPr>
          <w:rFonts w:ascii="Times New Roman" w:hAnsi="Times New Roman"/>
          <w:i/>
          <w:sz w:val="24"/>
          <w:szCs w:val="24"/>
        </w:rPr>
        <w:t xml:space="preserve"> </w:t>
      </w:r>
      <w:r w:rsidR="00666257">
        <w:rPr>
          <w:rFonts w:ascii="Times New Roman" w:hAnsi="Times New Roman"/>
          <w:sz w:val="24"/>
          <w:szCs w:val="24"/>
        </w:rPr>
        <w:t>(2003</w:t>
      </w:r>
      <w:r w:rsidR="00E2669A">
        <w:rPr>
          <w:rFonts w:ascii="Times New Roman" w:hAnsi="Times New Roman"/>
          <w:sz w:val="24"/>
          <w:szCs w:val="24"/>
        </w:rPr>
        <w:t>) for an iron-</w:t>
      </w:r>
      <w:r w:rsidR="003C3FBF">
        <w:rPr>
          <w:rFonts w:ascii="Times New Roman" w:hAnsi="Times New Roman"/>
          <w:sz w:val="24"/>
          <w:szCs w:val="24"/>
        </w:rPr>
        <w:t>based catalyst</w:t>
      </w:r>
      <w:r w:rsidR="00E2669A">
        <w:rPr>
          <w:rFonts w:ascii="Times New Roman" w:hAnsi="Times New Roman"/>
          <w:sz w:val="24"/>
          <w:szCs w:val="24"/>
        </w:rPr>
        <w:t xml:space="preserve"> and a macro kinetic model used by </w:t>
      </w:r>
      <w:proofErr w:type="spellStart"/>
      <w:r w:rsidR="00E2669A">
        <w:rPr>
          <w:rFonts w:ascii="Times New Roman" w:hAnsi="Times New Roman"/>
          <w:sz w:val="24"/>
          <w:szCs w:val="24"/>
        </w:rPr>
        <w:t>Pangarkar</w:t>
      </w:r>
      <w:proofErr w:type="spellEnd"/>
      <w:r w:rsidR="00E2669A">
        <w:rPr>
          <w:rFonts w:ascii="Times New Roman" w:hAnsi="Times New Roman"/>
          <w:sz w:val="24"/>
          <w:szCs w:val="24"/>
        </w:rPr>
        <w:t xml:space="preserve"> </w:t>
      </w:r>
      <w:r w:rsidR="00E2669A" w:rsidRPr="00E2669A">
        <w:rPr>
          <w:rFonts w:ascii="Times New Roman" w:hAnsi="Times New Roman"/>
          <w:i/>
          <w:sz w:val="24"/>
          <w:szCs w:val="24"/>
        </w:rPr>
        <w:t>et al</w:t>
      </w:r>
      <w:r w:rsidR="00E2669A">
        <w:rPr>
          <w:rFonts w:ascii="Times New Roman" w:hAnsi="Times New Roman"/>
          <w:sz w:val="24"/>
          <w:szCs w:val="24"/>
        </w:rPr>
        <w:t>.</w:t>
      </w:r>
      <w:r w:rsidR="003C3FBF">
        <w:rPr>
          <w:rFonts w:ascii="Times New Roman" w:hAnsi="Times New Roman"/>
          <w:sz w:val="24"/>
          <w:szCs w:val="24"/>
        </w:rPr>
        <w:t xml:space="preserve"> </w:t>
      </w:r>
      <w:r w:rsidR="00E2669A">
        <w:rPr>
          <w:rFonts w:ascii="Times New Roman" w:hAnsi="Times New Roman"/>
          <w:sz w:val="24"/>
          <w:szCs w:val="24"/>
        </w:rPr>
        <w:t xml:space="preserve">(2009) for a cobalt-based catalyst are used to study the </w:t>
      </w:r>
      <w:ins w:id="24" w:author="Mike and Judy" w:date="2014-05-12T20:49:00Z">
        <w:r w:rsidR="00F92166">
          <w:rPr>
            <w:rFonts w:ascii="Times New Roman" w:hAnsi="Times New Roman"/>
            <w:sz w:val="24"/>
            <w:szCs w:val="24"/>
          </w:rPr>
          <w:t xml:space="preserve">coupled </w:t>
        </w:r>
      </w:ins>
      <w:r w:rsidR="00E2669A">
        <w:rPr>
          <w:rFonts w:ascii="Times New Roman" w:hAnsi="Times New Roman"/>
          <w:sz w:val="24"/>
          <w:szCs w:val="24"/>
        </w:rPr>
        <w:t xml:space="preserve">diffusion, reaction and transport effects using COMSOL </w:t>
      </w:r>
      <w:proofErr w:type="spellStart"/>
      <w:ins w:id="25" w:author="Mike and Judy" w:date="2014-05-12T20:49:00Z">
        <w:r w:rsidR="00F92166">
          <w:rPr>
            <w:rFonts w:ascii="Times New Roman" w:hAnsi="Times New Roman"/>
            <w:sz w:val="24"/>
            <w:szCs w:val="24"/>
          </w:rPr>
          <w:t>M</w:t>
        </w:r>
      </w:ins>
      <w:del w:id="26" w:author="Mike and Judy" w:date="2014-05-12T20:49:00Z">
        <w:r w:rsidR="00E2669A" w:rsidDel="00F92166">
          <w:rPr>
            <w:rFonts w:ascii="Times New Roman" w:hAnsi="Times New Roman"/>
            <w:sz w:val="24"/>
            <w:szCs w:val="24"/>
          </w:rPr>
          <w:delText>m</w:delText>
        </w:r>
      </w:del>
      <w:r w:rsidR="00E2669A">
        <w:rPr>
          <w:rFonts w:ascii="Times New Roman" w:hAnsi="Times New Roman"/>
          <w:sz w:val="24"/>
          <w:szCs w:val="24"/>
        </w:rPr>
        <w:t>ultiphysics</w:t>
      </w:r>
      <w:proofErr w:type="spellEnd"/>
      <w:r w:rsidR="00E2669A">
        <w:rPr>
          <w:rFonts w:ascii="Times New Roman" w:hAnsi="Times New Roman"/>
          <w:sz w:val="24"/>
          <w:szCs w:val="24"/>
        </w:rPr>
        <w:t xml:space="preserve">.  </w:t>
      </w:r>
      <w:r w:rsidR="001E4715">
        <w:rPr>
          <w:rFonts w:ascii="Times New Roman" w:hAnsi="Times New Roman"/>
          <w:sz w:val="24"/>
          <w:szCs w:val="24"/>
        </w:rPr>
        <w:t>The kinetic equations and parameters are given in Table 1. Transport of diluted specie</w:t>
      </w:r>
      <w:del w:id="27" w:author="Mike and Judy" w:date="2014-05-12T20:50:00Z">
        <w:r w:rsidR="001E4715" w:rsidDel="00F92166">
          <w:rPr>
            <w:rFonts w:ascii="Times New Roman" w:hAnsi="Times New Roman"/>
            <w:sz w:val="24"/>
            <w:szCs w:val="24"/>
          </w:rPr>
          <w:delText>s model</w:delText>
        </w:r>
      </w:del>
      <w:r w:rsidR="001E4715">
        <w:rPr>
          <w:rFonts w:ascii="Times New Roman" w:hAnsi="Times New Roman"/>
          <w:sz w:val="24"/>
          <w:szCs w:val="24"/>
        </w:rPr>
        <w:t xml:space="preserve"> </w:t>
      </w:r>
      <w:del w:id="28" w:author="Mike and Judy" w:date="2014-05-12T20:49:00Z">
        <w:r w:rsidR="001E4715" w:rsidDel="00F92166">
          <w:rPr>
            <w:rFonts w:ascii="Times New Roman" w:hAnsi="Times New Roman"/>
            <w:sz w:val="24"/>
            <w:szCs w:val="24"/>
          </w:rPr>
          <w:delText xml:space="preserve">in COMSOL </w:delText>
        </w:r>
      </w:del>
      <w:r w:rsidR="001E4715">
        <w:rPr>
          <w:rFonts w:ascii="Times New Roman" w:hAnsi="Times New Roman"/>
          <w:sz w:val="24"/>
          <w:szCs w:val="24"/>
        </w:rPr>
        <w:t xml:space="preserve">is </w:t>
      </w:r>
      <w:del w:id="29" w:author="Mike and Judy" w:date="2014-05-12T20:50:00Z">
        <w:r w:rsidR="001E4715" w:rsidDel="00F92166">
          <w:rPr>
            <w:rFonts w:ascii="Times New Roman" w:hAnsi="Times New Roman"/>
            <w:sz w:val="24"/>
            <w:szCs w:val="24"/>
          </w:rPr>
          <w:delText>used to define the physics involved in the</w:delText>
        </w:r>
      </w:del>
      <w:ins w:id="30" w:author="Mike and Judy" w:date="2014-05-12T20:50:00Z">
        <w:r w:rsidR="00F92166">
          <w:rPr>
            <w:rFonts w:ascii="Times New Roman" w:hAnsi="Times New Roman"/>
            <w:sz w:val="24"/>
            <w:szCs w:val="24"/>
          </w:rPr>
          <w:t>coupled to catalytic</w:t>
        </w:r>
      </w:ins>
      <w:r w:rsidR="001E4715">
        <w:rPr>
          <w:rFonts w:ascii="Times New Roman" w:hAnsi="Times New Roman"/>
          <w:sz w:val="24"/>
          <w:szCs w:val="24"/>
        </w:rPr>
        <w:t xml:space="preserve"> reaction </w:t>
      </w:r>
      <w:ins w:id="31" w:author="Mike and Judy" w:date="2014-05-12T20:50:00Z">
        <w:r w:rsidR="00F92166">
          <w:rPr>
            <w:rFonts w:ascii="Times New Roman" w:hAnsi="Times New Roman"/>
            <w:sz w:val="24"/>
            <w:szCs w:val="24"/>
          </w:rPr>
          <w:t>in the catalyst particle.</w:t>
        </w:r>
      </w:ins>
      <w:del w:id="32" w:author="Mike and Judy" w:date="2014-05-12T20:50:00Z">
        <w:r w:rsidR="001E4715" w:rsidDel="00F92166">
          <w:rPr>
            <w:rFonts w:ascii="Times New Roman" w:hAnsi="Times New Roman"/>
            <w:sz w:val="24"/>
            <w:szCs w:val="24"/>
          </w:rPr>
          <w:delText>and transport of the specie.</w:delText>
        </w:r>
      </w:del>
      <w:r w:rsidR="001E4715">
        <w:rPr>
          <w:rFonts w:ascii="Times New Roman" w:hAnsi="Times New Roman"/>
          <w:sz w:val="24"/>
          <w:szCs w:val="24"/>
        </w:rPr>
        <w:t xml:space="preserve"> </w:t>
      </w:r>
    </w:p>
    <w:p w:rsidR="00E3086B" w:rsidRPr="00E3086B" w:rsidRDefault="00E3086B" w:rsidP="00E3086B">
      <w:pPr>
        <w:pStyle w:val="Caption"/>
        <w:keepNext/>
        <w:jc w:val="center"/>
        <w:rPr>
          <w:rFonts w:ascii="Times New Roman" w:hAnsi="Times New Roman" w:cs="Times New Roman"/>
          <w:b w:val="0"/>
          <w:color w:val="auto"/>
          <w:sz w:val="24"/>
        </w:rPr>
      </w:pPr>
      <w:r w:rsidRPr="00E3086B">
        <w:rPr>
          <w:rFonts w:ascii="Times New Roman" w:hAnsi="Times New Roman" w:cs="Times New Roman"/>
          <w:b w:val="0"/>
          <w:color w:val="auto"/>
          <w:sz w:val="24"/>
        </w:rPr>
        <w:t xml:space="preserve">Table </w:t>
      </w:r>
      <w:r w:rsidRPr="00E3086B">
        <w:rPr>
          <w:rFonts w:ascii="Times New Roman" w:hAnsi="Times New Roman" w:cs="Times New Roman"/>
          <w:b w:val="0"/>
          <w:color w:val="auto"/>
          <w:sz w:val="24"/>
        </w:rPr>
        <w:fldChar w:fldCharType="begin"/>
      </w:r>
      <w:r w:rsidRPr="00E3086B">
        <w:rPr>
          <w:rFonts w:ascii="Times New Roman" w:hAnsi="Times New Roman" w:cs="Times New Roman"/>
          <w:b w:val="0"/>
          <w:color w:val="auto"/>
          <w:sz w:val="24"/>
        </w:rPr>
        <w:instrText xml:space="preserve"> SEQ Table \* ARABIC </w:instrText>
      </w:r>
      <w:r w:rsidRPr="00E3086B">
        <w:rPr>
          <w:rFonts w:ascii="Times New Roman" w:hAnsi="Times New Roman" w:cs="Times New Roman"/>
          <w:b w:val="0"/>
          <w:color w:val="auto"/>
          <w:sz w:val="24"/>
        </w:rPr>
        <w:fldChar w:fldCharType="separate"/>
      </w:r>
      <w:r w:rsidRPr="00E3086B">
        <w:rPr>
          <w:rFonts w:ascii="Times New Roman" w:hAnsi="Times New Roman" w:cs="Times New Roman"/>
          <w:b w:val="0"/>
          <w:noProof/>
          <w:color w:val="auto"/>
          <w:sz w:val="24"/>
        </w:rPr>
        <w:t>1</w:t>
      </w:r>
      <w:r w:rsidRPr="00E3086B">
        <w:rPr>
          <w:rFonts w:ascii="Times New Roman" w:hAnsi="Times New Roman" w:cs="Times New Roman"/>
          <w:b w:val="0"/>
          <w:color w:val="auto"/>
          <w:sz w:val="24"/>
        </w:rPr>
        <w:fldChar w:fldCharType="end"/>
      </w:r>
      <w:r w:rsidRPr="00E3086B">
        <w:rPr>
          <w:rFonts w:ascii="Times New Roman" w:hAnsi="Times New Roman" w:cs="Times New Roman"/>
          <w:b w:val="0"/>
          <w:color w:val="auto"/>
          <w:sz w:val="24"/>
        </w:rPr>
        <w:t>: Kinetic Equations and Parameters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8"/>
        <w:gridCol w:w="3888"/>
      </w:tblGrid>
      <w:tr w:rsidR="001E4715" w:rsidTr="00AD1CBC">
        <w:tc>
          <w:tcPr>
            <w:tcW w:w="5688" w:type="dxa"/>
          </w:tcPr>
          <w:p w:rsidR="001E4715" w:rsidRDefault="001E4715" w:rsidP="001E471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Micro Kinetic Olefin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Readsorption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Model on Fe-based Catalyst (Wang </w:t>
            </w:r>
            <w:r w:rsidRPr="003C3FBF">
              <w:rPr>
                <w:rFonts w:ascii="Times New Roman" w:hAnsi="Times New Roman"/>
                <w:i/>
                <w:sz w:val="24"/>
                <w:szCs w:val="24"/>
              </w:rPr>
              <w:t>et al.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666257">
              <w:rPr>
                <w:rFonts w:ascii="Times New Roman" w:hAnsi="Times New Roman"/>
                <w:sz w:val="24"/>
                <w:szCs w:val="24"/>
              </w:rPr>
              <w:t>2003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888" w:type="dxa"/>
          </w:tcPr>
          <w:p w:rsidR="001E4715" w:rsidRDefault="001E4715" w:rsidP="001E471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Macro Kinetic model on a Co-based Catalyst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Pangarkar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669A">
              <w:rPr>
                <w:rFonts w:ascii="Times New Roman" w:hAnsi="Times New Roman"/>
                <w:i/>
                <w:sz w:val="24"/>
                <w:szCs w:val="24"/>
              </w:rPr>
              <w:t>et al</w:t>
            </w:r>
            <w:r>
              <w:rPr>
                <w:rFonts w:ascii="Times New Roman" w:hAnsi="Times New Roman"/>
                <w:sz w:val="24"/>
                <w:szCs w:val="24"/>
              </w:rPr>
              <w:t>. 2009)</w:t>
            </w:r>
          </w:p>
        </w:tc>
      </w:tr>
      <w:tr w:rsidR="001E4715" w:rsidTr="00AD1CBC">
        <w:tc>
          <w:tcPr>
            <w:tcW w:w="5688" w:type="dxa"/>
          </w:tcPr>
          <w:p w:rsidR="001E4715" w:rsidRDefault="001E4715" w:rsidP="003C3FBF">
            <w:pPr>
              <w:spacing w:line="480" w:lineRule="auto"/>
              <w:jc w:val="both"/>
              <w:rPr>
                <w:rFonts w:ascii="Times New Roman" w:eastAsiaTheme="minorEastAsia" w:hAnsi="Times New Roman"/>
                <w:sz w:val="18"/>
              </w:rPr>
            </w:pPr>
          </w:p>
          <w:p w:rsidR="001E4715" w:rsidRPr="000218A7" w:rsidRDefault="00221C92" w:rsidP="00341EA7">
            <w:pPr>
              <w:spacing w:line="480" w:lineRule="auto"/>
              <w:jc w:val="center"/>
              <w:rPr>
                <w:rFonts w:ascii="Times New Roman" w:eastAsiaTheme="minorEastAsia" w:hAnsi="Times New Roman"/>
                <w:sz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5M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P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α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1+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sub>
                          </m:sSub>
                        </m:den>
                      </m:f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O</m:t>
                              </m:r>
                            </m:sub>
                          </m:sSub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p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P</m:t>
                                  </m:r>
                                </m:e>
                                <m:sub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</m:sub>
                              </m:sSub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sub>
                          </m:sSub>
                        </m:den>
                      </m:f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sub>
                          </m:sSub>
                        </m:den>
                      </m:f>
                    </m:e>
                  </m:d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i=1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N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dPr>
                        <m:e>
                          <m:nary>
                            <m:naryPr>
                              <m:chr m:val="∏"/>
                              <m:limLoc m:val="undOvr"/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naryPr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j=1</m:t>
                              </m:r>
                            </m:sub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i</m:t>
                              </m:r>
                            </m:sup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α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J</m:t>
                                  </m:r>
                                </m:sub>
                              </m:sSub>
                            </m:e>
                          </m:nary>
                        </m:e>
                      </m:d>
                    </m:e>
                  </m:nary>
                </m:den>
              </m:f>
              <m:r>
                <w:rPr>
                  <w:rFonts w:ascii="Cambria Math" w:eastAsiaTheme="minorEastAsia" w:hAnsi="Cambria Math"/>
                </w:rPr>
                <m:t xml:space="preserve">   </m:t>
              </m:r>
            </m:oMath>
            <w:r w:rsidR="00341EA7" w:rsidRPr="00341EA7">
              <w:rPr>
                <w:rFonts w:ascii="Times New Roman" w:eastAsiaTheme="minorEastAsia" w:hAnsi="Times New Roman"/>
                <w:sz w:val="20"/>
              </w:rPr>
              <w:t>(n =1)</w:t>
            </w:r>
          </w:p>
          <w:p w:rsidR="001E4715" w:rsidRPr="001E4715" w:rsidRDefault="001E4715" w:rsidP="003C3FBF">
            <w:pPr>
              <w:spacing w:line="480" w:lineRule="auto"/>
              <w:jc w:val="both"/>
              <w:rPr>
                <w:rFonts w:ascii="Times New Roman" w:eastAsiaTheme="minorEastAsia" w:hAnsi="Times New Roman"/>
                <w:sz w:val="18"/>
              </w:rPr>
            </w:pPr>
          </w:p>
          <w:p w:rsidR="001E4715" w:rsidRPr="00AD1CBC" w:rsidRDefault="00221C92" w:rsidP="00AD1CBC">
            <w:pPr>
              <w:spacing w:line="480" w:lineRule="auto"/>
              <w:rPr>
                <w:rFonts w:ascii="Times New Roman" w:eastAsiaTheme="minorEastAsia" w:hAnsi="Times New Roman"/>
                <w:sz w:val="16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2n+2</m:t>
                      </m:r>
                    </m:sub>
                  </m:sSub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5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P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</m:sub>
                  </m:sSub>
                  <m:nary>
                    <m:naryPr>
                      <m:chr m:val="∏"/>
                      <m:limLoc m:val="undOvr"/>
                      <m:ctrlPr>
                        <w:rPr>
                          <w:rFonts w:ascii="Cambria Math" w:eastAsiaTheme="minorEastAsia" w:hAnsi="Cambria Math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j=1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α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j</m:t>
                          </m:r>
                        </m:sub>
                      </m:sSub>
                    </m:e>
                  </m:nary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1+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sub>
                          </m:sSub>
                        </m:den>
                      </m:f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O</m:t>
                              </m:r>
                            </m:sub>
                          </m:sSub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p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P</m:t>
                                  </m:r>
                                </m:e>
                                <m:sub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</m:sub>
                              </m:sSub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sub>
                          </m:sSub>
                        </m:den>
                      </m:f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sub>
                          </m:sSub>
                        </m:den>
                      </m:f>
                    </m:e>
                  </m:d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i=1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N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dPr>
                        <m:e>
                          <m:nary>
                            <m:naryPr>
                              <m:chr m:val="∏"/>
                              <m:limLoc m:val="undOvr"/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naryPr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j=1</m:t>
                              </m:r>
                            </m:sub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i</m:t>
                              </m:r>
                            </m:sup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α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J</m:t>
                                  </m:r>
                                </m:sub>
                              </m:sSub>
                            </m:e>
                          </m:nary>
                        </m:e>
                      </m:d>
                    </m:e>
                  </m:nary>
                </m:den>
              </m:f>
              <m:r>
                <w:rPr>
                  <w:rFonts w:ascii="Cambria Math" w:eastAsiaTheme="minorEastAsia" w:hAnsi="Cambria Math"/>
                </w:rPr>
                <m:t xml:space="preserve"> </m:t>
              </m:r>
            </m:oMath>
            <w:r w:rsidR="00341EA7" w:rsidRPr="00AD1CBC">
              <w:rPr>
                <w:rFonts w:ascii="Times New Roman" w:eastAsiaTheme="minorEastAsia" w:hAnsi="Times New Roman"/>
                <w:sz w:val="20"/>
              </w:rPr>
              <w:t xml:space="preserve">  </w:t>
            </w:r>
            <w:r w:rsidR="00341EA7" w:rsidRPr="00AD1CBC">
              <w:rPr>
                <w:rFonts w:ascii="Times New Roman" w:eastAsiaTheme="minorEastAsia" w:hAnsi="Times New Roman"/>
                <w:sz w:val="18"/>
              </w:rPr>
              <w:t xml:space="preserve">(n  </w:t>
            </w:r>
            <w:r w:rsidR="00341EA7" w:rsidRPr="00AD1CBC">
              <w:rPr>
                <w:rFonts w:ascii="Times New Roman" w:eastAsiaTheme="minorEastAsia" w:hAnsi="Times New Roman" w:cs="Times New Roman"/>
                <w:sz w:val="18"/>
              </w:rPr>
              <w:t>≥ 2)</w:t>
            </w:r>
          </w:p>
          <w:p w:rsidR="001E4715" w:rsidRPr="001E4715" w:rsidRDefault="001E4715" w:rsidP="003C3FBF">
            <w:pPr>
              <w:spacing w:line="480" w:lineRule="auto"/>
              <w:jc w:val="both"/>
              <w:rPr>
                <w:rFonts w:ascii="Times New Roman" w:eastAsiaTheme="minorEastAsia" w:hAnsi="Times New Roman"/>
                <w:sz w:val="18"/>
              </w:rPr>
            </w:pPr>
          </w:p>
          <w:p w:rsidR="001E4715" w:rsidRPr="001E4715" w:rsidRDefault="00221C92" w:rsidP="00341EA7">
            <w:pPr>
              <w:spacing w:line="480" w:lineRule="auto"/>
              <w:jc w:val="center"/>
              <w:rPr>
                <w:rFonts w:ascii="Times New Roman" w:eastAsiaTheme="minorEastAsia" w:hAnsi="Times New Roman"/>
                <w:sz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2n</m:t>
                      </m:r>
                    </m:sub>
                  </m:sSub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6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1-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β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n</m:t>
                          </m:r>
                        </m:sub>
                      </m:sSub>
                    </m:e>
                  </m:d>
                  <m:nary>
                    <m:naryPr>
                      <m:chr m:val="∏"/>
                      <m:limLoc m:val="undOvr"/>
                      <m:ctrlPr>
                        <w:rPr>
                          <w:rFonts w:ascii="Cambria Math" w:eastAsiaTheme="minorEastAsia" w:hAnsi="Cambria Math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j=1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α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j</m:t>
                          </m:r>
                        </m:sub>
                      </m:sSub>
                    </m:e>
                  </m:nary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1+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sub>
                          </m:sSub>
                        </m:den>
                      </m:f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O</m:t>
                              </m:r>
                            </m:sub>
                          </m:sSub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p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P</m:t>
                                  </m:r>
                                </m:e>
                                <m:sub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</m:sub>
                              </m:sSub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3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sub>
                          </m:sSub>
                        </m:den>
                      </m:f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K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sub>
                          </m:sSub>
                        </m:den>
                      </m:f>
                    </m:e>
                  </m:d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i=1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N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dPr>
                        <m:e>
                          <m:nary>
                            <m:naryPr>
                              <m:chr m:val="∏"/>
                              <m:limLoc m:val="undOvr"/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naryPr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j=1</m:t>
                              </m:r>
                            </m:sub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i</m:t>
                              </m:r>
                            </m:sup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α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J</m:t>
                                  </m:r>
                                </m:sub>
                              </m:sSub>
                            </m:e>
                          </m:nary>
                        </m:e>
                      </m:d>
                    </m:e>
                  </m:nary>
                </m:den>
              </m:f>
            </m:oMath>
            <w:r w:rsidR="00341EA7">
              <w:rPr>
                <w:rFonts w:ascii="Times New Roman" w:eastAsiaTheme="minorEastAsia" w:hAnsi="Times New Roman"/>
                <w:sz w:val="20"/>
              </w:rPr>
              <w:t xml:space="preserve">   (n </w:t>
            </w:r>
            <w:r w:rsidR="00341EA7">
              <w:rPr>
                <w:rFonts w:ascii="Times New Roman" w:eastAsiaTheme="minorEastAsia" w:hAnsi="Times New Roman" w:cs="Times New Roman"/>
                <w:sz w:val="20"/>
              </w:rPr>
              <w:t xml:space="preserve">≥ </w:t>
            </w:r>
            <w:r w:rsidR="00341EA7">
              <w:rPr>
                <w:rFonts w:ascii="Times New Roman" w:eastAsiaTheme="minorEastAsia" w:hAnsi="Times New Roman"/>
                <w:sz w:val="20"/>
              </w:rPr>
              <w:t>2)</w:t>
            </w:r>
          </w:p>
          <w:p w:rsidR="001E4715" w:rsidRPr="000218A7" w:rsidRDefault="00221C92" w:rsidP="003C3FBF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v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CO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P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O</m:t>
                                </m:r>
                              </m:sub>
                            </m:sSub>
                          </m:num>
                          <m:den>
                            <m:sSubSup>
                              <m:sSubSup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P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</m:sub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0.5</m:t>
                                </m:r>
                              </m:sup>
                            </m:sSubSup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P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CO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</m:sub>
                            </m:sSub>
                            <m:sSubSup>
                              <m:sSubSup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P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</m:sub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0.5</m:t>
                                </m:r>
                              </m:sup>
                            </m:sSubSup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K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p</m:t>
                                </m:r>
                              </m:sub>
                            </m:sSub>
                          </m:den>
                        </m:f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v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CO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P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O</m:t>
                            </m:r>
                          </m:sub>
                        </m:sSub>
                      </m:num>
                      <m:den>
                        <m:sSubSup>
                          <m:sSubSup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P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b>
                            </m:sSub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0.5</m:t>
                            </m:r>
                          </m:sup>
                        </m:sSubSup>
                      </m:den>
                    </m:f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 xml:space="preserve">    </m:t>
                </m:r>
              </m:oMath>
            </m:oMathPara>
          </w:p>
        </w:tc>
        <w:tc>
          <w:tcPr>
            <w:tcW w:w="3888" w:type="dxa"/>
          </w:tcPr>
          <w:p w:rsidR="000218A7" w:rsidRDefault="000218A7" w:rsidP="003C3FBF">
            <w:pPr>
              <w:spacing w:line="48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1E4715" w:rsidRPr="00341EA7" w:rsidRDefault="00221C92" w:rsidP="003C3FBF">
            <w:pPr>
              <w:spacing w:line="480" w:lineRule="auto"/>
              <w:jc w:val="both"/>
              <w:rPr>
                <w:rFonts w:ascii="Times New Roman" w:eastAsiaTheme="minorEastAsia" w:hAnsi="Times New Roman"/>
                <w:sz w:val="20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4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4"/>
                      </w:rPr>
                      <m:t>syn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4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4"/>
                          </w:rPr>
                          <m:t>P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4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4"/>
                              </w:rPr>
                              <m:t>2</m:t>
                            </m:r>
                          </m:sub>
                        </m:sSub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4"/>
                          </w:rPr>
                          <m:t>CO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Cs w:val="24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4"/>
                              </w:rPr>
                              <m:t>1+b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Cs w:val="24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Cs w:val="24"/>
                                  </w:rPr>
                                  <m:t>CO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0218A7" w:rsidRPr="00341EA7" w:rsidRDefault="000218A7" w:rsidP="000218A7">
            <w:pPr>
              <w:spacing w:line="480" w:lineRule="auto"/>
              <w:jc w:val="center"/>
              <w:rPr>
                <w:rFonts w:ascii="Times New Roman" w:eastAsiaTheme="minorEastAsia" w:hAnsi="Times New Roman"/>
                <w:sz w:val="18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4"/>
                  </w:rPr>
                  <m:t>a=8.8533*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4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4"/>
                      </w:rPr>
                      <m:t>-3</m:t>
                    </m:r>
                  </m:sup>
                </m:sSup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sz w:val="20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4"/>
                      </w:rPr>
                      <m:t>4494.41</m:t>
                    </m:r>
                    <m:d>
                      <m:dPr>
                        <m:ctrlPr>
                          <w:rPr>
                            <w:rFonts w:ascii="Cambria Math" w:hAnsi="Cambria Math"/>
                            <w:sz w:val="20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sz w:val="20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4"/>
                              </w:rPr>
                              <m:t>493.15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sz w:val="20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4"/>
                              </w:rPr>
                              <m:t>T</m:t>
                            </m:r>
                          </m:den>
                        </m:f>
                      </m:e>
                    </m:d>
                  </m:e>
                </m:d>
              </m:oMath>
            </m:oMathPara>
          </w:p>
          <w:p w:rsidR="000218A7" w:rsidRPr="00AD1CBC" w:rsidRDefault="00341EA7" w:rsidP="00341EA7">
            <w:pPr>
              <w:spacing w:line="480" w:lineRule="auto"/>
              <w:jc w:val="center"/>
              <w:rPr>
                <w:rFonts w:ascii="Times New Roman" w:eastAsiaTheme="minorEastAsia" w:hAnsi="Times New Roman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 xml:space="preserve">b=2.226 </m:t>
                </m:r>
                <m:sSup>
                  <m:sSupPr>
                    <m:ctrlPr>
                      <w:rPr>
                        <w:rFonts w:ascii="Cambria Math" w:hAnsi="Cambria Math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4"/>
                      </w:rPr>
                      <m:t>e</m:t>
                    </m:r>
                  </m:e>
                  <m:sup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4"/>
                          </w:rPr>
                          <m:t>-8236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Cs w:val="24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Cs w:val="24"/>
                                  </w:rPr>
                                  <m:t>493.15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4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Cs w:val="24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Cs w:val="24"/>
                                  </w:rPr>
                                  <m:t>T</m:t>
                                </m:r>
                              </m:den>
                            </m:f>
                          </m:e>
                        </m:d>
                      </m:e>
                    </m:d>
                  </m:sup>
                </m:sSup>
              </m:oMath>
            </m:oMathPara>
          </w:p>
          <w:p w:rsidR="00AD1CBC" w:rsidRPr="00AD1CBC" w:rsidRDefault="00521C27" w:rsidP="00AD1CBC">
            <w:pPr>
              <w:spacing w:line="480" w:lineRule="auto"/>
              <w:rPr>
                <w:rFonts w:ascii="Times New Roman" w:eastAsiaTheme="minorEastAsia" w:hAnsi="Times New Roman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α =</m:t>
                </m:r>
                <m:f>
                  <m:fPr>
                    <m:ctrlPr>
                      <w:rPr>
                        <w:rFonts w:ascii="Cambria Math" w:hAnsi="Cambria Math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4"/>
                      </w:rPr>
                      <m:t>1+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4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4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4"/>
                      </w:rPr>
                      <m:t>exp</m:t>
                    </m:r>
                    <m:d>
                      <m:dPr>
                        <m:ctrlPr>
                          <w:rPr>
                            <w:rFonts w:ascii="Cambria Math" w:hAnsi="Cambria Math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4"/>
                              </w:rPr>
                              <m:t>-∆E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4"/>
                              </w:rPr>
                              <m:t>RT</m:t>
                            </m:r>
                          </m:den>
                        </m:f>
                      </m:e>
                    </m:d>
                    <m:sSup>
                      <m:sSupPr>
                        <m:ctrlPr>
                          <w:rPr>
                            <w:rFonts w:ascii="Cambria Math" w:hAnsi="Cambria Math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szCs w:val="24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Cs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Cs w:val="24"/>
                                      </w:rPr>
                                      <m:t>s,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Cs w:val="24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Cs w:val="24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Cs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Cs w:val="24"/>
                                      </w:rPr>
                                      <m:t>s,CO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4"/>
                          </w:rPr>
                          <m:t>0.5</m:t>
                        </m:r>
                      </m:sup>
                    </m:sSup>
                  </m:den>
                </m:f>
              </m:oMath>
            </m:oMathPara>
          </w:p>
          <w:p w:rsidR="00AD1CBC" w:rsidRDefault="00AD1CBC" w:rsidP="00AD1CBC">
            <w:pPr>
              <w:spacing w:line="480" w:lineRule="auto"/>
              <w:rPr>
                <w:rFonts w:ascii="Times New Roman" w:eastAsiaTheme="minorEastAsia" w:hAnsi="Times New Roman"/>
                <w:szCs w:val="24"/>
              </w:rPr>
            </w:pPr>
            <w:r>
              <w:rPr>
                <w:rFonts w:ascii="Times New Roman" w:eastAsiaTheme="minorEastAsia" w:hAnsi="Times New Roman"/>
                <w:szCs w:val="24"/>
              </w:rPr>
              <w:t>Where: k</w:t>
            </w:r>
            <w:r>
              <w:rPr>
                <w:rFonts w:ascii="Times New Roman" w:eastAsiaTheme="minorEastAsia" w:hAnsi="Times New Roman"/>
                <w:szCs w:val="24"/>
                <w:vertAlign w:val="subscript"/>
              </w:rPr>
              <w:t>0</w:t>
            </w:r>
            <w:r>
              <w:rPr>
                <w:rFonts w:ascii="Times New Roman" w:eastAsiaTheme="minorEastAsia" w:hAnsi="Times New Roman"/>
                <w:szCs w:val="24"/>
              </w:rPr>
              <w:t xml:space="preserve"> = 22.1 and </w:t>
            </w:r>
            <w:r>
              <w:rPr>
                <w:rFonts w:ascii="Times New Roman" w:eastAsiaTheme="minorEastAsia" w:hAnsi="Times New Roman" w:cs="Times New Roman"/>
                <w:szCs w:val="24"/>
              </w:rPr>
              <w:t>Δ</w:t>
            </w:r>
            <w:r>
              <w:rPr>
                <w:rFonts w:ascii="Times New Roman" w:eastAsiaTheme="minorEastAsia" w:hAnsi="Times New Roman"/>
                <w:szCs w:val="24"/>
              </w:rPr>
              <w:t>E = 19.822 J/</w:t>
            </w:r>
            <w:proofErr w:type="spellStart"/>
            <w:r>
              <w:rPr>
                <w:rFonts w:ascii="Times New Roman" w:eastAsiaTheme="minorEastAsia" w:hAnsi="Times New Roman"/>
                <w:szCs w:val="24"/>
              </w:rPr>
              <w:t>mol</w:t>
            </w:r>
            <w:proofErr w:type="spellEnd"/>
          </w:p>
          <w:p w:rsidR="00AD1CBC" w:rsidRPr="003B5733" w:rsidRDefault="00221C92" w:rsidP="00AD1CBC">
            <w:pPr>
              <w:spacing w:line="480" w:lineRule="auto"/>
              <w:jc w:val="center"/>
              <w:rPr>
                <w:rFonts w:ascii="Times New Roman" w:eastAsiaTheme="minorEastAsia" w:hAnsi="Times New Roman"/>
                <w:szCs w:val="24"/>
                <w:rPrChange w:id="33" w:author="Arvind Nanduri" w:date="2014-05-12T21:00:00Z">
                  <w:rPr>
                    <w:rFonts w:ascii="Times New Roman" w:eastAsiaTheme="minorEastAsia" w:hAnsi="Times New Roman"/>
                    <w:szCs w:val="24"/>
                  </w:rPr>
                </w:rPrChange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4"/>
                        <w:rPrChange w:id="34" w:author="Arvind Nanduri" w:date="2014-05-12T21:00:00Z">
                          <w:rPr>
                            <w:rFonts w:ascii="Cambria Math" w:hAnsi="Cambria Math"/>
                            <w:i/>
                            <w:szCs w:val="24"/>
                          </w:rPr>
                        </w:rPrChange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4"/>
                        <w:rPrChange w:id="35" w:author="Arvind Nanduri" w:date="2014-05-12T21:00:00Z">
                          <w:rPr>
                            <w:rFonts w:ascii="Cambria Math" w:hAnsi="Cambria Math"/>
                            <w:szCs w:val="24"/>
                          </w:rPr>
                        </w:rPrChange>
                      </w:rPr>
                      <m:t>r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szCs w:val="24"/>
                            <w:rPrChange w:id="36" w:author="Arvind Nanduri" w:date="2014-05-12T21:00:00Z">
                              <w:rPr>
                                <w:rFonts w:ascii="Cambria Math" w:hAnsi="Cambria Math"/>
                                <w:i/>
                                <w:szCs w:val="24"/>
                              </w:rPr>
                            </w:rPrChange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4"/>
                            <w:rPrChange w:id="37" w:author="Arvind Nanduri" w:date="2014-05-12T21:00:00Z">
                              <w:rPr>
                                <w:rFonts w:ascii="Cambria Math" w:hAnsi="Cambria Math"/>
                                <w:szCs w:val="24"/>
                              </w:rPr>
                            </w:rPrChange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4"/>
                            <w:rPrChange w:id="38" w:author="Arvind Nanduri" w:date="2014-05-12T21:00:00Z">
                              <w:rPr>
                                <w:rFonts w:ascii="Cambria Math" w:hAnsi="Cambria Math"/>
                                <w:szCs w:val="24"/>
                              </w:rPr>
                            </w:rPrChange>
                          </w:rPr>
                          <m:t>2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  <w:rPrChange w:id="39" w:author="Arvind Nanduri" w:date="2014-05-12T21:00:00Z">
                      <w:rPr>
                        <w:rFonts w:ascii="Cambria Math" w:hAnsi="Cambria Math"/>
                        <w:szCs w:val="24"/>
                      </w:rPr>
                    </w:rPrChange>
                  </w:rPr>
                  <m:t>=-2</m:t>
                </m:r>
                <m:sSub>
                  <m:sSubPr>
                    <m:ctrlPr>
                      <w:rPr>
                        <w:rFonts w:ascii="Cambria Math" w:hAnsi="Cambria Math"/>
                        <w:szCs w:val="24"/>
                        <w:rPrChange w:id="40" w:author="Arvind Nanduri" w:date="2014-05-12T21:00:00Z">
                          <w:rPr>
                            <w:rFonts w:ascii="Cambria Math" w:hAnsi="Cambria Math"/>
                            <w:i/>
                            <w:szCs w:val="24"/>
                          </w:rPr>
                        </w:rPrChange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4"/>
                        <w:rPrChange w:id="41" w:author="Arvind Nanduri" w:date="2014-05-12T21:00:00Z">
                          <w:rPr>
                            <w:rFonts w:ascii="Cambria Math" w:hAnsi="Cambria Math"/>
                            <w:szCs w:val="24"/>
                          </w:rPr>
                        </w:rPrChange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4"/>
                        <w:rPrChange w:id="42" w:author="Arvind Nanduri" w:date="2014-05-12T21:00:00Z">
                          <w:rPr>
                            <w:rFonts w:ascii="Cambria Math" w:hAnsi="Cambria Math"/>
                            <w:szCs w:val="24"/>
                          </w:rPr>
                        </w:rPrChange>
                      </w:rPr>
                      <m:t>syn</m:t>
                    </m:r>
                  </m:sub>
                </m:sSub>
              </m:oMath>
            </m:oMathPara>
          </w:p>
          <w:p w:rsidR="00AD1CBC" w:rsidRPr="003B5733" w:rsidRDefault="00221C92" w:rsidP="00AD1CBC">
            <w:pPr>
              <w:spacing w:line="480" w:lineRule="auto"/>
              <w:rPr>
                <w:rFonts w:ascii="Times New Roman" w:hAnsi="Times New Roman"/>
                <w:sz w:val="24"/>
                <w:szCs w:val="24"/>
                <w:rPrChange w:id="43" w:author="Arvind Nanduri" w:date="2014-05-12T21:00:00Z">
                  <w:rPr>
                    <w:rFonts w:ascii="Times New Roman" w:hAnsi="Times New Roman"/>
                    <w:sz w:val="24"/>
                    <w:szCs w:val="24"/>
                  </w:rPr>
                </w:rPrChange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szCs w:val="24"/>
                        <w:rPrChange w:id="44" w:author="Arvind Nanduri" w:date="2014-05-12T21:00:00Z">
                          <w:rPr>
                            <w:rFonts w:ascii="Cambria Math" w:eastAsiaTheme="minorEastAsia" w:hAnsi="Cambria Math"/>
                            <w:i/>
                            <w:szCs w:val="24"/>
                          </w:rPr>
                        </w:rPrChange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4"/>
                        <w:rPrChange w:id="45" w:author="Arvind Nanduri" w:date="2014-05-12T21:00:00Z">
                          <w:rPr>
                            <w:rFonts w:ascii="Cambria Math" w:eastAsiaTheme="minorEastAsia" w:hAnsi="Cambria Math"/>
                            <w:szCs w:val="24"/>
                          </w:rPr>
                        </w:rPrChange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4"/>
                        <w:rPrChange w:id="46" w:author="Arvind Nanduri" w:date="2014-05-12T21:00:00Z">
                          <w:rPr>
                            <w:rFonts w:ascii="Cambria Math" w:eastAsiaTheme="minorEastAsia" w:hAnsi="Cambria Math"/>
                            <w:szCs w:val="24"/>
                          </w:rPr>
                        </w:rPrChange>
                      </w:rPr>
                      <m:t>CO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24"/>
                    <w:rPrChange w:id="47" w:author="Arvind Nanduri" w:date="2014-05-12T21:00:00Z">
                      <w:rPr>
                        <w:rFonts w:ascii="Cambria Math" w:eastAsiaTheme="minorEastAsia" w:hAnsi="Cambria Math"/>
                        <w:szCs w:val="24"/>
                      </w:rPr>
                    </w:rPrChange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szCs w:val="24"/>
                        <w:rPrChange w:id="48" w:author="Arvind Nanduri" w:date="2014-05-12T21:00:00Z">
                          <w:rPr>
                            <w:rFonts w:ascii="Cambria Math" w:eastAsiaTheme="minorEastAsia" w:hAnsi="Cambria Math"/>
                            <w:i/>
                            <w:szCs w:val="24"/>
                          </w:rPr>
                        </w:rPrChange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4"/>
                        <w:rPrChange w:id="49" w:author="Arvind Nanduri" w:date="2014-05-12T21:00:00Z">
                          <w:rPr>
                            <w:rFonts w:ascii="Cambria Math" w:eastAsiaTheme="minorEastAsia" w:hAnsi="Cambria Math"/>
                            <w:szCs w:val="24"/>
                          </w:rPr>
                        </w:rPrChange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Cs w:val="24"/>
                        <w:rPrChange w:id="50" w:author="Arvind Nanduri" w:date="2014-05-12T21:00:00Z">
                          <w:rPr>
                            <w:rFonts w:ascii="Cambria Math" w:eastAsiaTheme="minorEastAsia" w:hAnsi="Cambria Math"/>
                            <w:szCs w:val="24"/>
                          </w:rPr>
                        </w:rPrChange>
                      </w:rPr>
                      <m:t>syn</m:t>
                    </m:r>
                  </m:sub>
                </m:sSub>
              </m:oMath>
            </m:oMathPara>
          </w:p>
        </w:tc>
      </w:tr>
    </w:tbl>
    <w:p w:rsidR="003C3FBF" w:rsidRDefault="003C3FBF" w:rsidP="003C3FBF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E3086B" w:rsidRPr="00472AE0" w:rsidRDefault="00E3086B" w:rsidP="00E3086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Table 1: Continued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68"/>
        <w:gridCol w:w="2808"/>
      </w:tblGrid>
      <w:tr w:rsidR="000218A7" w:rsidTr="000218A7">
        <w:tc>
          <w:tcPr>
            <w:tcW w:w="6768" w:type="dxa"/>
          </w:tcPr>
          <w:p w:rsidR="000218A7" w:rsidRPr="000218A7" w:rsidRDefault="00221C92" w:rsidP="000218A7">
            <w:pPr>
              <w:rPr>
                <w:rFonts w:ascii="Times New Roman" w:eastAsiaTheme="minorEastAsia" w:hAnsi="Times New Roman" w:cs="Times New Roman"/>
                <w:sz w:val="1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5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6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β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</m:e>
                    </m:d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 (n≥2)</m:t>
                </m:r>
              </m:oMath>
            </m:oMathPara>
          </w:p>
          <w:p w:rsidR="000218A7" w:rsidRPr="000218A7" w:rsidRDefault="000218A7" w:rsidP="000218A7">
            <w:pPr>
              <w:rPr>
                <w:rFonts w:ascii="Times New Roman" w:eastAsiaTheme="minorEastAsia" w:hAnsi="Times New Roman" w:cs="Times New Roman"/>
                <w:sz w:val="18"/>
              </w:rPr>
            </w:pPr>
          </w:p>
          <w:p w:rsidR="000218A7" w:rsidRPr="00341EA7" w:rsidRDefault="00221C92" w:rsidP="000218A7">
            <w:pPr>
              <w:rPr>
                <w:rFonts w:ascii="Times New Roman" w:eastAsiaTheme="minorEastAsia" w:hAnsi="Times New Roman" w:cs="Times New Roman"/>
                <w:sz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β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-6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6</m:t>
                            </m:r>
                          </m:sub>
                        </m:sSub>
                      </m:den>
                    </m:f>
                    <m:sSub>
                      <m:sSubPr>
                        <m:ctrlPr>
                          <w:rPr>
                            <w:rFonts w:ascii="Cambria Math" w:hAnsi="Cambria Math"/>
                            <w:sz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</w:rPr>
                          <m:t>P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n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2n</m:t>
                            </m:r>
                          </m:sub>
                        </m:sSub>
                      </m:sub>
                    </m:sSub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sz w:val="20"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sz w:val="20"/>
                              </w:rPr>
                            </m:ctrlPr>
                          </m:sSub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α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A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i-2</m:t>
                            </m:r>
                          </m:sup>
                        </m:sSubSup>
                        <m:f>
                          <m:fPr>
                            <m:ctrlPr>
                              <w:rPr>
                                <w:rFonts w:ascii="Cambria Math" w:hAnsi="Cambria Math"/>
                                <w:sz w:val="2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k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1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CO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k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1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CO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k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5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P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2</m:t>
                                    </m:r>
                                  </m:sub>
                                </m:sSub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sz w:val="2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k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-6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k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1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CO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k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5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P</m:t>
                                </m:r>
                              </m:e>
                              <m: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2</m:t>
                                    </m:r>
                                  </m:sub>
                                </m:sSub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k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</w:rPr>
                                  <m:t>6</m:t>
                                </m:r>
                              </m:sub>
                            </m:sSub>
                          </m:den>
                        </m:f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hAnsi="Cambria Math"/>
                                <w:sz w:val="20"/>
                              </w:rPr>
                            </m:ctrlPr>
                          </m:naryPr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i=2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</w:rPr>
                              <m:t>n</m:t>
                            </m:r>
                          </m:sup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sz w:val="20"/>
                                  </w:rPr>
                                </m:ctrlPr>
                              </m:dPr>
                              <m:e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</m:ctrlPr>
                                  </m:sSubSup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α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A</m:t>
                                    </m:r>
                                  </m:sub>
                                  <m: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i-2</m:t>
                                    </m:r>
                                  </m:sup>
                                </m:sSubSup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P</m:t>
                                    </m:r>
                                  </m:e>
                                  <m: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sz w:val="2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20"/>
                                          </w:rPr>
                                          <m:t>C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20"/>
                                          </w:rPr>
                                          <m:t>(n-i+2)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sz w:val="2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20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20"/>
                                          </w:rPr>
                                          <m:t>2(n-i+2)</m:t>
                                        </m:r>
                                      </m:sub>
                                    </m:sSub>
                                  </m:sub>
                                </m:sSub>
                              </m:e>
                            </m:d>
                          </m:e>
                        </m:nary>
                      </m:e>
                    </m:d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0"/>
                  </w:rPr>
                  <m:t xml:space="preserve"> </m:t>
                </m:r>
              </m:oMath>
            </m:oMathPara>
          </w:p>
          <w:p w:rsidR="00341EA7" w:rsidRDefault="00341EA7" w:rsidP="000218A7">
            <w:pPr>
              <w:rPr>
                <w:rFonts w:ascii="Times New Roman" w:eastAsiaTheme="minorEastAsia" w:hAnsi="Times New Roman" w:cs="Times New Roman"/>
                <w:sz w:val="16"/>
              </w:rPr>
            </w:pPr>
          </w:p>
          <w:p w:rsidR="000218A7" w:rsidRPr="000218A7" w:rsidRDefault="00221C92" w:rsidP="000218A7">
            <w:pPr>
              <w:rPr>
                <w:rFonts w:ascii="Times New Roman" w:eastAsiaTheme="minorEastAsia" w:hAnsi="Times New Roman" w:cs="Times New Roman"/>
                <w:sz w:val="1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5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6</m:t>
                        </m:r>
                      </m:sub>
                    </m:sSub>
                  </m:den>
                </m:f>
              </m:oMath>
            </m:oMathPara>
          </w:p>
          <w:p w:rsidR="000218A7" w:rsidRDefault="000218A7" w:rsidP="000218A7">
            <w:pPr>
              <w:rPr>
                <w:rFonts w:ascii="Times New Roman" w:eastAsiaTheme="minorEastAsia" w:hAnsi="Times New Roman" w:cs="Times New Roman"/>
                <w:sz w:val="18"/>
              </w:rPr>
            </w:pPr>
          </w:p>
          <w:p w:rsidR="000218A7" w:rsidRPr="00521C27" w:rsidRDefault="00221C92" w:rsidP="000218A7">
            <w:pPr>
              <w:rPr>
                <w:rFonts w:ascii="Times New Roman" w:hAnsi="Times New Roman" w:cs="Times New Roman"/>
                <w:sz w:val="24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=exp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5078.0045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-5.8972089+13.958689*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-4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T-27.592844*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-8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2808" w:type="dxa"/>
          </w:tcPr>
          <w:p w:rsidR="000218A7" w:rsidRPr="003B5733" w:rsidRDefault="00221C92" w:rsidP="00CA1E77">
            <w:pPr>
              <w:jc w:val="both"/>
              <w:rPr>
                <w:rFonts w:ascii="Times New Roman" w:eastAsiaTheme="minorEastAsia" w:hAnsi="Times New Roman" w:cs="Times New Roman"/>
                <w:sz w:val="24"/>
                <w:rPrChange w:id="51" w:author="Arvind Nanduri" w:date="2014-05-12T21:01:00Z">
                  <w:rPr>
                    <w:rFonts w:ascii="Times New Roman" w:eastAsiaTheme="minorEastAsia" w:hAnsi="Times New Roman" w:cs="Times New Roman"/>
                    <w:sz w:val="24"/>
                  </w:rPr>
                </w:rPrChange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rPrChange w:id="52" w:author="Arvind Nanduri" w:date="2014-05-12T21:01:00Z">
                          <w:rPr>
                            <w:rFonts w:ascii="Cambria Math" w:hAnsi="Cambria Math" w:cs="Times New Roman"/>
                            <w:i/>
                          </w:rPr>
                        </w:rPrChange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rPrChange w:id="53" w:author="Arvind Nanduri" w:date="2014-05-12T21:01:00Z">
                          <w:rPr>
                            <w:rFonts w:ascii="Cambria Math" w:hAnsi="Cambria Math" w:cs="Times New Roman"/>
                          </w:rPr>
                        </w:rPrChange>
                      </w:rPr>
                      <m:t>r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rPrChange w:id="54" w:author="Arvind Nanduri" w:date="2014-05-12T21:01:00Z">
                              <w:rPr>
                                <w:rFonts w:ascii="Cambria Math" w:hAnsi="Cambria Math" w:cs="Times New Roman"/>
                                <w:i/>
                              </w:rPr>
                            </w:rPrChange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rPrChange w:id="55" w:author="Arvind Nanduri" w:date="2014-05-12T21:01:00Z">
                              <w:rPr>
                                <w:rFonts w:ascii="Cambria Math" w:hAnsi="Cambria Math" w:cs="Times New Roman"/>
                              </w:rPr>
                            </w:rPrChange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rPrChange w:id="56" w:author="Arvind Nanduri" w:date="2014-05-12T21:01:00Z">
                              <w:rPr>
                                <w:rFonts w:ascii="Cambria Math" w:hAnsi="Cambria Math" w:cs="Times New Roman"/>
                              </w:rPr>
                            </w:rPrChange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rPrChange w:id="57" w:author="Arvind Nanduri" w:date="2014-05-12T21:01:00Z">
                          <w:rPr>
                            <w:rFonts w:ascii="Cambria Math" w:hAnsi="Cambria Math" w:cs="Times New Roman"/>
                          </w:rPr>
                        </w:rPrChange>
                      </w:rPr>
                      <m:t>O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rPrChange w:id="58" w:author="Arvind Nanduri" w:date="2014-05-12T21:01:00Z">
                      <w:rPr>
                        <w:rFonts w:ascii="Cambria Math" w:hAnsi="Cambria Math" w:cs="Times New Roman"/>
                      </w:rPr>
                    </w:rPrChange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rPrChange w:id="59" w:author="Arvind Nanduri" w:date="2014-05-12T21:01:00Z">
                          <w:rPr>
                            <w:rFonts w:ascii="Cambria Math" w:hAnsi="Cambria Math" w:cs="Times New Roman"/>
                            <w:i/>
                          </w:rPr>
                        </w:rPrChange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rPrChange w:id="60" w:author="Arvind Nanduri" w:date="2014-05-12T21:01:00Z">
                          <w:rPr>
                            <w:rFonts w:ascii="Cambria Math" w:hAnsi="Cambria Math" w:cs="Times New Roman"/>
                          </w:rPr>
                        </w:rPrChange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rPrChange w:id="61" w:author="Arvind Nanduri" w:date="2014-05-12T21:01:00Z">
                          <w:rPr>
                            <w:rFonts w:ascii="Cambria Math" w:hAnsi="Cambria Math" w:cs="Times New Roman"/>
                          </w:rPr>
                        </w:rPrChange>
                      </w:rPr>
                      <m:t>syn</m:t>
                    </m:r>
                  </m:sub>
                </m:sSub>
              </m:oMath>
            </m:oMathPara>
          </w:p>
          <w:p w:rsidR="00521C27" w:rsidRPr="00521C27" w:rsidRDefault="00521C27" w:rsidP="00CA1E77">
            <w:pPr>
              <w:jc w:val="both"/>
              <w:rPr>
                <w:rFonts w:ascii="Times New Roman" w:eastAsiaTheme="minorEastAsia" w:hAnsi="Times New Roman" w:cs="Times New Roman"/>
                <w:sz w:val="24"/>
              </w:rPr>
            </w:pPr>
          </w:p>
          <w:p w:rsidR="00521C27" w:rsidRPr="003B5733" w:rsidRDefault="00221C92" w:rsidP="00521C27">
            <w:pPr>
              <w:jc w:val="center"/>
              <w:rPr>
                <w:rFonts w:ascii="Times New Roman" w:hAnsi="Times New Roman" w:cs="Times New Roman"/>
                <w:sz w:val="24"/>
                <w:rPrChange w:id="62" w:author="Arvind Nanduri" w:date="2014-05-12T21:01:00Z">
                  <w:rPr>
                    <w:rFonts w:ascii="Times New Roman" w:hAnsi="Times New Roman" w:cs="Times New Roman"/>
                    <w:sz w:val="24"/>
                  </w:rPr>
                </w:rPrChange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rPrChange w:id="63" w:author="Arvind Nanduri" w:date="2014-05-12T21:01:00Z">
                          <w:rPr>
                            <w:rFonts w:ascii="Cambria Math" w:hAnsi="Cambria Math" w:cs="Times New Roman"/>
                            <w:i/>
                          </w:rPr>
                        </w:rPrChange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rPrChange w:id="64" w:author="Arvind Nanduri" w:date="2014-05-12T21:01:00Z">
                          <w:rPr>
                            <w:rFonts w:ascii="Cambria Math" w:hAnsi="Cambria Math" w:cs="Times New Roman"/>
                          </w:rPr>
                        </w:rPrChange>
                      </w:rPr>
                      <m:t>r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rPrChange w:id="65" w:author="Arvind Nanduri" w:date="2014-05-12T21:01:00Z">
                              <w:rPr>
                                <w:rFonts w:ascii="Cambria Math" w:hAnsi="Cambria Math" w:cs="Times New Roman"/>
                                <w:i/>
                              </w:rPr>
                            </w:rPrChange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rPrChange w:id="66" w:author="Arvind Nanduri" w:date="2014-05-12T21:01:00Z">
                              <w:rPr>
                                <w:rFonts w:ascii="Cambria Math" w:hAnsi="Cambria Math" w:cs="Times New Roman"/>
                              </w:rPr>
                            </w:rPrChange>
                          </w:rPr>
                          <m:t>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rPrChange w:id="67" w:author="Arvind Nanduri" w:date="2014-05-12T21:01:00Z">
                              <w:rPr>
                                <w:rFonts w:ascii="Cambria Math" w:hAnsi="Cambria Math" w:cs="Times New Roman"/>
                              </w:rPr>
                            </w:rPrChange>
                          </w:rPr>
                          <m:t>n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rPrChange w:id="68" w:author="Arvind Nanduri" w:date="2014-05-12T21:01:00Z">
                      <w:rPr>
                        <w:rFonts w:ascii="Cambria Math" w:hAnsi="Cambria Math" w:cs="Times New Roman"/>
                      </w:rPr>
                    </w:rPrChange>
                  </w:rPr>
                  <m:t>=</m:t>
                </m:r>
                <m:d>
                  <m:dPr>
                    <m:ctrlPr>
                      <w:rPr>
                        <w:rFonts w:ascii="Cambria Math" w:hAnsi="Cambria Math" w:cs="Times New Roman"/>
                        <w:rPrChange w:id="69" w:author="Arvind Nanduri" w:date="2014-05-12T21:01:00Z">
                          <w:rPr>
                            <w:rFonts w:ascii="Cambria Math" w:hAnsi="Cambria Math" w:cs="Times New Roman"/>
                            <w:i/>
                          </w:rPr>
                        </w:rPrChange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rPrChange w:id="70" w:author="Arvind Nanduri" w:date="2014-05-12T21:01:00Z">
                          <w:rPr>
                            <w:rFonts w:ascii="Cambria Math" w:hAnsi="Cambria Math" w:cs="Times New Roman"/>
                          </w:rPr>
                        </w:rPrChange>
                      </w:rPr>
                      <m:t>1-α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="Times New Roman"/>
                        <w:rPrChange w:id="71" w:author="Arvind Nanduri" w:date="2014-05-12T21:01:00Z">
                          <w:rPr>
                            <w:rFonts w:ascii="Cambria Math" w:hAnsi="Cambria Math" w:cs="Times New Roman"/>
                            <w:i/>
                          </w:rPr>
                        </w:rPrChange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rPrChange w:id="72" w:author="Arvind Nanduri" w:date="2014-05-12T21:01:00Z">
                          <w:rPr>
                            <w:rFonts w:ascii="Cambria Math" w:hAnsi="Cambria Math" w:cs="Times New Roman"/>
                          </w:rPr>
                        </w:rPrChange>
                      </w:rPr>
                      <m:t>α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rPrChange w:id="73" w:author="Arvind Nanduri" w:date="2014-05-12T21:01:00Z">
                          <w:rPr>
                            <w:rFonts w:ascii="Cambria Math" w:hAnsi="Cambria Math" w:cs="Times New Roman"/>
                          </w:rPr>
                        </w:rPrChange>
                      </w:rPr>
                      <m:t>n-1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 w:cs="Times New Roman"/>
                        <w:rPrChange w:id="74" w:author="Arvind Nanduri" w:date="2014-05-12T21:01:00Z">
                          <w:rPr>
                            <w:rFonts w:ascii="Cambria Math" w:hAnsi="Cambria Math" w:cs="Times New Roman"/>
                            <w:i/>
                          </w:rPr>
                        </w:rPrChange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rPrChange w:id="75" w:author="Arvind Nanduri" w:date="2014-05-12T21:01:00Z">
                          <w:rPr>
                            <w:rFonts w:ascii="Cambria Math" w:hAnsi="Cambria Math" w:cs="Times New Roman"/>
                          </w:rPr>
                        </w:rPrChange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rPrChange w:id="76" w:author="Arvind Nanduri" w:date="2014-05-12T21:01:00Z">
                          <w:rPr>
                            <w:rFonts w:ascii="Cambria Math" w:hAnsi="Cambria Math" w:cs="Times New Roman"/>
                          </w:rPr>
                        </w:rPrChange>
                      </w:rPr>
                      <m:t>syn</m:t>
                    </m:r>
                  </m:sub>
                </m:sSub>
              </m:oMath>
            </m:oMathPara>
          </w:p>
          <w:p w:rsidR="000218A7" w:rsidRDefault="000218A7" w:rsidP="00CA1E7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521C27" w:rsidRDefault="00521C27" w:rsidP="00521C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Where: n ≥ 1</w:t>
            </w:r>
          </w:p>
        </w:tc>
      </w:tr>
    </w:tbl>
    <w:p w:rsidR="0083335C" w:rsidRDefault="0083335C" w:rsidP="00CA1E77">
      <w:pPr>
        <w:jc w:val="both"/>
        <w:rPr>
          <w:rFonts w:ascii="Times New Roman" w:hAnsi="Times New Roman" w:cs="Times New Roman"/>
          <w:sz w:val="24"/>
        </w:rPr>
      </w:pPr>
    </w:p>
    <w:p w:rsidR="00E3086B" w:rsidRDefault="009D722F" w:rsidP="00CA1E77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9D722F">
        <w:rPr>
          <w:rFonts w:ascii="Times New Roman" w:hAnsi="Times New Roman" w:cs="Times New Roman"/>
          <w:b/>
          <w:sz w:val="24"/>
        </w:rPr>
        <w:t>Results and Discussion.</w:t>
      </w:r>
      <w:proofErr w:type="gramEnd"/>
      <w:r w:rsidRPr="009D722F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The concentration profiles of the species in a typical Fe-based and Co-based catalyst pellet are shown in Figure 1 </w:t>
      </w:r>
      <w:ins w:id="77" w:author="Mike and Judy" w:date="2014-05-12T20:51:00Z">
        <w:r w:rsidR="00F92166">
          <w:rPr>
            <w:rFonts w:ascii="Times New Roman" w:hAnsi="Times New Roman" w:cs="Times New Roman"/>
            <w:sz w:val="24"/>
          </w:rPr>
          <w:t xml:space="preserve">and </w:t>
        </w:r>
      </w:ins>
      <w:del w:id="78" w:author="Mike and Judy" w:date="2014-05-12T20:51:00Z">
        <w:r w:rsidDel="00F92166">
          <w:rPr>
            <w:rFonts w:ascii="Times New Roman" w:hAnsi="Times New Roman" w:cs="Times New Roman"/>
            <w:sz w:val="24"/>
          </w:rPr>
          <w:delText xml:space="preserve">and </w:delText>
        </w:r>
      </w:del>
      <w:r>
        <w:rPr>
          <w:rFonts w:ascii="Times New Roman" w:hAnsi="Times New Roman" w:cs="Times New Roman"/>
          <w:sz w:val="24"/>
        </w:rPr>
        <w:t>Figure 2. Additional results f</w:t>
      </w:r>
      <w:r w:rsidR="00A65E34">
        <w:rPr>
          <w:rFonts w:ascii="Times New Roman" w:hAnsi="Times New Roman" w:cs="Times New Roman"/>
          <w:sz w:val="24"/>
        </w:rPr>
        <w:t>or higher pellet radius under typi</w:t>
      </w:r>
      <w:r w:rsidR="00D03A2F">
        <w:rPr>
          <w:rFonts w:ascii="Times New Roman" w:hAnsi="Times New Roman" w:cs="Times New Roman"/>
          <w:sz w:val="24"/>
        </w:rPr>
        <w:t>cal process conditions will</w:t>
      </w:r>
      <w:r w:rsidR="00A65E34">
        <w:rPr>
          <w:rFonts w:ascii="Times New Roman" w:hAnsi="Times New Roman" w:cs="Times New Roman"/>
          <w:sz w:val="24"/>
        </w:rPr>
        <w:t xml:space="preserve"> be </w:t>
      </w:r>
      <w:del w:id="79" w:author="Mike and Judy" w:date="2014-05-12T20:51:00Z">
        <w:r w:rsidR="00A65E34" w:rsidDel="00F92166">
          <w:rPr>
            <w:rFonts w:ascii="Times New Roman" w:hAnsi="Times New Roman" w:cs="Times New Roman"/>
            <w:sz w:val="24"/>
          </w:rPr>
          <w:delText xml:space="preserve">discussed and </w:delText>
        </w:r>
      </w:del>
      <w:r w:rsidR="00A65E34">
        <w:rPr>
          <w:rFonts w:ascii="Times New Roman" w:hAnsi="Times New Roman" w:cs="Times New Roman"/>
          <w:sz w:val="24"/>
        </w:rPr>
        <w:t>presented. The vapor Liquid equilibrium (VLE) calculations using Soave-</w:t>
      </w:r>
      <w:proofErr w:type="spellStart"/>
      <w:r w:rsidR="00A65E34">
        <w:rPr>
          <w:rFonts w:ascii="Times New Roman" w:hAnsi="Times New Roman" w:cs="Times New Roman"/>
          <w:sz w:val="24"/>
        </w:rPr>
        <w:t>Redlich</w:t>
      </w:r>
      <w:proofErr w:type="spellEnd"/>
      <w:r w:rsidR="00A65E34">
        <w:rPr>
          <w:rFonts w:ascii="Times New Roman" w:hAnsi="Times New Roman" w:cs="Times New Roman"/>
          <w:sz w:val="24"/>
        </w:rPr>
        <w:t>-</w:t>
      </w:r>
      <w:proofErr w:type="spellStart"/>
      <w:r w:rsidR="00A65E34">
        <w:rPr>
          <w:rFonts w:ascii="Times New Roman" w:hAnsi="Times New Roman" w:cs="Times New Roman"/>
          <w:sz w:val="24"/>
        </w:rPr>
        <w:t>Kwong</w:t>
      </w:r>
      <w:proofErr w:type="spellEnd"/>
      <w:r w:rsidR="00A65E34">
        <w:rPr>
          <w:rFonts w:ascii="Times New Roman" w:hAnsi="Times New Roman" w:cs="Times New Roman"/>
          <w:sz w:val="24"/>
        </w:rPr>
        <w:t xml:space="preserve"> (SRK) equation of state will also be </w:t>
      </w:r>
      <w:r w:rsidR="00D03A2F">
        <w:rPr>
          <w:rFonts w:ascii="Times New Roman" w:hAnsi="Times New Roman" w:cs="Times New Roman"/>
          <w:sz w:val="24"/>
        </w:rPr>
        <w:t>presented</w:t>
      </w:r>
      <w:r w:rsidR="00A65E34">
        <w:rPr>
          <w:rFonts w:ascii="Times New Roman" w:hAnsi="Times New Roman" w:cs="Times New Roman"/>
          <w:sz w:val="24"/>
        </w:rPr>
        <w:t xml:space="preserve"> to identify the phase of the species.</w:t>
      </w:r>
    </w:p>
    <w:p w:rsidR="00A65E34" w:rsidRDefault="00E3086B" w:rsidP="00A65E34">
      <w:pPr>
        <w:keepNext/>
        <w:jc w:val="center"/>
      </w:pPr>
      <w:r w:rsidRPr="00E3086B">
        <w:rPr>
          <w:noProof/>
        </w:rPr>
        <w:drawing>
          <wp:inline distT="0" distB="0" distL="0" distR="0" wp14:anchorId="78AC378D" wp14:editId="01DC1FE0">
            <wp:extent cx="5286375" cy="3714750"/>
            <wp:effectExtent l="0" t="0" r="9525" b="0"/>
            <wp:docPr id="3103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3" name="Picture 13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0"/>
                    <a:stretch/>
                  </pic:blipFill>
                  <pic:spPr bwMode="auto">
                    <a:xfrm>
                      <a:off x="0" y="0"/>
                      <a:ext cx="528637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086B" w:rsidRPr="00A65E34" w:rsidRDefault="00A65E34" w:rsidP="00A65E34">
      <w:pPr>
        <w:pStyle w:val="Caption"/>
        <w:jc w:val="center"/>
        <w:rPr>
          <w:rFonts w:ascii="Times New Roman" w:hAnsi="Times New Roman" w:cs="Times New Roman"/>
          <w:b w:val="0"/>
          <w:color w:val="auto"/>
          <w:sz w:val="24"/>
        </w:rPr>
      </w:pPr>
      <w:r w:rsidRPr="00A65E34">
        <w:rPr>
          <w:rFonts w:ascii="Times New Roman" w:hAnsi="Times New Roman" w:cs="Times New Roman"/>
          <w:b w:val="0"/>
          <w:color w:val="auto"/>
          <w:sz w:val="24"/>
        </w:rPr>
        <w:t xml:space="preserve">Figure </w:t>
      </w:r>
      <w:r w:rsidRPr="00A65E34">
        <w:rPr>
          <w:rFonts w:ascii="Times New Roman" w:hAnsi="Times New Roman" w:cs="Times New Roman"/>
          <w:b w:val="0"/>
          <w:color w:val="auto"/>
          <w:sz w:val="24"/>
        </w:rPr>
        <w:fldChar w:fldCharType="begin"/>
      </w:r>
      <w:r w:rsidRPr="00A65E34">
        <w:rPr>
          <w:rFonts w:ascii="Times New Roman" w:hAnsi="Times New Roman" w:cs="Times New Roman"/>
          <w:b w:val="0"/>
          <w:color w:val="auto"/>
          <w:sz w:val="24"/>
        </w:rPr>
        <w:instrText xml:space="preserve"> SEQ Figure \* ARABIC </w:instrText>
      </w:r>
      <w:r w:rsidRPr="00A65E34">
        <w:rPr>
          <w:rFonts w:ascii="Times New Roman" w:hAnsi="Times New Roman" w:cs="Times New Roman"/>
          <w:b w:val="0"/>
          <w:color w:val="auto"/>
          <w:sz w:val="24"/>
        </w:rPr>
        <w:fldChar w:fldCharType="separate"/>
      </w:r>
      <w:r w:rsidRPr="00A65E34">
        <w:rPr>
          <w:rFonts w:ascii="Times New Roman" w:hAnsi="Times New Roman" w:cs="Times New Roman"/>
          <w:b w:val="0"/>
          <w:noProof/>
          <w:color w:val="auto"/>
          <w:sz w:val="24"/>
        </w:rPr>
        <w:t>1</w:t>
      </w:r>
      <w:r w:rsidRPr="00A65E34">
        <w:rPr>
          <w:rFonts w:ascii="Times New Roman" w:hAnsi="Times New Roman" w:cs="Times New Roman"/>
          <w:b w:val="0"/>
          <w:color w:val="auto"/>
          <w:sz w:val="24"/>
        </w:rPr>
        <w:fldChar w:fldCharType="end"/>
      </w:r>
      <w:r w:rsidRPr="00A65E34">
        <w:rPr>
          <w:rFonts w:ascii="Times New Roman" w:hAnsi="Times New Roman" w:cs="Times New Roman"/>
          <w:b w:val="0"/>
          <w:color w:val="auto"/>
          <w:sz w:val="24"/>
        </w:rPr>
        <w:t>: Concentration Profiles of Species in a Typical Fe-based Catalyst Pellet.</w:t>
      </w:r>
    </w:p>
    <w:p w:rsidR="00340504" w:rsidRDefault="00770C7C" w:rsidP="00A65E3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12CB7F" wp14:editId="241578BE">
                <wp:simplePos x="0" y="0"/>
                <wp:positionH relativeFrom="column">
                  <wp:posOffset>4448175</wp:posOffset>
                </wp:positionH>
                <wp:positionV relativeFrom="paragraph">
                  <wp:posOffset>2333625</wp:posOffset>
                </wp:positionV>
                <wp:extent cx="600075" cy="26670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0C7C" w:rsidRPr="00A65E34" w:rsidRDefault="00770C7C" w:rsidP="00770C7C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A65E34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R</w:t>
                            </w:r>
                            <w:r w:rsidRPr="00A65E34">
                              <w:rPr>
                                <w:rFonts w:ascii="Times New Roman" w:hAnsi="Times New Roman" w:cs="Times New Roman"/>
                                <w:sz w:val="16"/>
                                <w:vertAlign w:val="subscript"/>
                              </w:rPr>
                              <w:t>p</w:t>
                            </w:r>
                            <w:r w:rsidRPr="00A65E34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(mm)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50.25pt;margin-top:183.75pt;width:47.2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" fillcolor="white [3201]" stroked="f" strokeweight=".5pt">
                <v:textbox>
                  <w:txbxContent>
                    <w:p w:rsidR="00770C7C" w:rsidRPr="00A65E34" w:rsidRDefault="00770C7C" w:rsidP="00770C7C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A65E34">
                        <w:rPr>
                          <w:rFonts w:ascii="Times New Roman" w:hAnsi="Times New Roman" w:cs="Times New Roman"/>
                          <w:sz w:val="16"/>
                        </w:rPr>
                        <w:t>R</w:t>
                      </w:r>
                      <w:r w:rsidRPr="00A65E34">
                        <w:rPr>
                          <w:rFonts w:ascii="Times New Roman" w:hAnsi="Times New Roman" w:cs="Times New Roman"/>
                          <w:sz w:val="16"/>
                          <w:vertAlign w:val="subscript"/>
                        </w:rPr>
                        <w:t>p</w:t>
                      </w:r>
                      <w:r w:rsidRPr="00A65E34">
                        <w:rPr>
                          <w:rFonts w:ascii="Times New Roman" w:hAnsi="Times New Roman" w:cs="Times New Roman"/>
                          <w:sz w:val="16"/>
                        </w:rPr>
                        <w:t xml:space="preserve"> (mm)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84AC15" wp14:editId="6FCA521B">
                <wp:simplePos x="0" y="0"/>
                <wp:positionH relativeFrom="column">
                  <wp:posOffset>1238250</wp:posOffset>
                </wp:positionH>
                <wp:positionV relativeFrom="paragraph">
                  <wp:posOffset>2324100</wp:posOffset>
                </wp:positionV>
                <wp:extent cx="600075" cy="2667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0C7C" w:rsidRPr="00A65E34" w:rsidRDefault="00770C7C" w:rsidP="00770C7C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A65E34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R</w:t>
                            </w:r>
                            <w:r w:rsidRPr="00A65E34">
                              <w:rPr>
                                <w:rFonts w:ascii="Times New Roman" w:hAnsi="Times New Roman" w:cs="Times New Roman"/>
                                <w:sz w:val="16"/>
                                <w:vertAlign w:val="subscript"/>
                              </w:rPr>
                              <w:t>p</w:t>
                            </w:r>
                            <w:r w:rsidRPr="00A65E34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(mm)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97.5pt;margin-top:183pt;width:47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" fillcolor="white [3201]" stroked="f" strokeweight=".5pt">
                <v:textbox>
                  <w:txbxContent>
                    <w:p w:rsidR="00770C7C" w:rsidRPr="00A65E34" w:rsidRDefault="00770C7C" w:rsidP="00770C7C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A65E34">
                        <w:rPr>
                          <w:rFonts w:ascii="Times New Roman" w:hAnsi="Times New Roman" w:cs="Times New Roman"/>
                          <w:sz w:val="16"/>
                        </w:rPr>
                        <w:t>R</w:t>
                      </w:r>
                      <w:r w:rsidRPr="00A65E34">
                        <w:rPr>
                          <w:rFonts w:ascii="Times New Roman" w:hAnsi="Times New Roman" w:cs="Times New Roman"/>
                          <w:sz w:val="16"/>
                          <w:vertAlign w:val="subscript"/>
                        </w:rPr>
                        <w:t>p</w:t>
                      </w:r>
                      <w:r w:rsidRPr="00A65E34">
                        <w:rPr>
                          <w:rFonts w:ascii="Times New Roman" w:hAnsi="Times New Roman" w:cs="Times New Roman"/>
                          <w:sz w:val="16"/>
                        </w:rPr>
                        <w:t xml:space="preserve"> (mm)</w:t>
                      </w:r>
                    </w:p>
                  </w:txbxContent>
                </v:textbox>
              </v:shape>
            </w:pict>
          </mc:Fallback>
        </mc:AlternateContent>
      </w:r>
      <w:r w:rsidR="00A65E3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7F7A5" wp14:editId="2B242413">
                <wp:simplePos x="0" y="0"/>
                <wp:positionH relativeFrom="column">
                  <wp:posOffset>2800350</wp:posOffset>
                </wp:positionH>
                <wp:positionV relativeFrom="paragraph">
                  <wp:posOffset>5229225</wp:posOffset>
                </wp:positionV>
                <wp:extent cx="752475" cy="3810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5E34" w:rsidRPr="00A65E34" w:rsidRDefault="00A65E34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A65E34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R</w:t>
                            </w:r>
                            <w:r w:rsidRPr="00A65E34">
                              <w:rPr>
                                <w:rFonts w:ascii="Times New Roman" w:hAnsi="Times New Roman" w:cs="Times New Roman"/>
                                <w:sz w:val="16"/>
                                <w:vertAlign w:val="subscript"/>
                              </w:rPr>
                              <w:t>p</w:t>
                            </w:r>
                            <w:r w:rsidRPr="00A65E34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(mm)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20.5pt;margin-top:411.75pt;width:59.2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" filled="f" stroked="f" strokeweight=".5pt">
                <v:textbox>
                  <w:txbxContent>
                    <w:p w:rsidR="00A65E34" w:rsidRPr="00A65E34" w:rsidRDefault="00A65E34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A65E34">
                        <w:rPr>
                          <w:rFonts w:ascii="Times New Roman" w:hAnsi="Times New Roman" w:cs="Times New Roman"/>
                          <w:sz w:val="16"/>
                        </w:rPr>
                        <w:t>R</w:t>
                      </w:r>
                      <w:r w:rsidRPr="00A65E34">
                        <w:rPr>
                          <w:rFonts w:ascii="Times New Roman" w:hAnsi="Times New Roman" w:cs="Times New Roman"/>
                          <w:sz w:val="16"/>
                          <w:vertAlign w:val="subscript"/>
                        </w:rPr>
                        <w:t>p</w:t>
                      </w:r>
                      <w:r w:rsidRPr="00A65E34">
                        <w:rPr>
                          <w:rFonts w:ascii="Times New Roman" w:hAnsi="Times New Roman" w:cs="Times New Roman"/>
                          <w:sz w:val="16"/>
                        </w:rPr>
                        <w:t xml:space="preserve"> (mm)</w:t>
                      </w:r>
                    </w:p>
                  </w:txbxContent>
                </v:textbox>
              </v:shape>
            </w:pict>
          </mc:Fallback>
        </mc:AlternateContent>
      </w:r>
      <w:r w:rsidR="00A65E34">
        <w:rPr>
          <w:noProof/>
        </w:rPr>
        <w:drawing>
          <wp:inline distT="0" distB="0" distL="0" distR="0">
            <wp:extent cx="5943600" cy="5314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C7C" w:rsidRDefault="00770C7C" w:rsidP="003B5733">
      <w:pPr>
        <w:pStyle w:val="Caption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4"/>
        </w:rPr>
        <w:pPrChange w:id="80" w:author="Arvind Nanduri" w:date="2014-05-12T21:03:00Z">
          <w:pPr>
            <w:pStyle w:val="Caption"/>
            <w:jc w:val="center"/>
          </w:pPr>
        </w:pPrChange>
      </w:pPr>
      <w:r w:rsidRPr="00A65E34">
        <w:rPr>
          <w:rFonts w:ascii="Times New Roman" w:hAnsi="Times New Roman" w:cs="Times New Roman"/>
          <w:b w:val="0"/>
          <w:color w:val="auto"/>
          <w:sz w:val="24"/>
        </w:rPr>
        <w:t xml:space="preserve">Figure </w:t>
      </w:r>
      <w:r>
        <w:rPr>
          <w:rFonts w:ascii="Times New Roman" w:hAnsi="Times New Roman" w:cs="Times New Roman"/>
          <w:b w:val="0"/>
          <w:color w:val="auto"/>
          <w:sz w:val="24"/>
        </w:rPr>
        <w:t>2</w:t>
      </w:r>
      <w:r w:rsidRPr="00A65E34">
        <w:rPr>
          <w:rFonts w:ascii="Times New Roman" w:hAnsi="Times New Roman" w:cs="Times New Roman"/>
          <w:b w:val="0"/>
          <w:color w:val="auto"/>
          <w:sz w:val="24"/>
        </w:rPr>
        <w:t>: Concentration Profiles of Species in a Typ</w:t>
      </w:r>
      <w:r>
        <w:rPr>
          <w:rFonts w:ascii="Times New Roman" w:hAnsi="Times New Roman" w:cs="Times New Roman"/>
          <w:b w:val="0"/>
          <w:color w:val="auto"/>
          <w:sz w:val="24"/>
        </w:rPr>
        <w:t>ical Co</w:t>
      </w:r>
      <w:r w:rsidRPr="00A65E34">
        <w:rPr>
          <w:rFonts w:ascii="Times New Roman" w:hAnsi="Times New Roman" w:cs="Times New Roman"/>
          <w:b w:val="0"/>
          <w:color w:val="auto"/>
          <w:sz w:val="24"/>
        </w:rPr>
        <w:t>-based Catalyst Pellet.</w:t>
      </w:r>
    </w:p>
    <w:p w:rsidR="00D03A2F" w:rsidRPr="003B5733" w:rsidRDefault="00F92166" w:rsidP="003B5733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rPrChange w:id="81" w:author="Arvind Nanduri" w:date="2014-05-12T21:03:00Z">
            <w:rPr/>
          </w:rPrChange>
        </w:rPr>
        <w:pPrChange w:id="82" w:author="Arvind Nanduri" w:date="2014-05-12T21:03:00Z">
          <w:pPr/>
        </w:pPrChange>
      </w:pPr>
      <w:ins w:id="83" w:author="Mike and Judy" w:date="2014-05-12T20:51:00Z">
        <w:r w:rsidRPr="003B5733">
          <w:rPr>
            <w:rFonts w:ascii="Times New Roman" w:hAnsi="Times New Roman" w:cs="Times New Roman"/>
            <w:sz w:val="24"/>
            <w:rPrChange w:id="84" w:author="Arvind Nanduri" w:date="2014-05-12T21:03:00Z">
              <w:rPr/>
            </w:rPrChange>
          </w:rPr>
          <w:t>It is shown that to properly model the FT system</w:t>
        </w:r>
      </w:ins>
      <w:ins w:id="85" w:author="Mike and Judy" w:date="2014-05-12T20:52:00Z">
        <w:r w:rsidRPr="003B5733">
          <w:rPr>
            <w:rFonts w:ascii="Times New Roman" w:hAnsi="Times New Roman" w:cs="Times New Roman"/>
            <w:sz w:val="24"/>
            <w:rPrChange w:id="86" w:author="Arvind Nanduri" w:date="2014-05-12T21:03:00Z">
              <w:rPr/>
            </w:rPrChange>
          </w:rPr>
          <w:t xml:space="preserve"> and capture the catalyst performance</w:t>
        </w:r>
      </w:ins>
      <w:ins w:id="87" w:author="Mike and Judy" w:date="2014-05-12T20:51:00Z">
        <w:r w:rsidRPr="003B5733">
          <w:rPr>
            <w:rFonts w:ascii="Times New Roman" w:hAnsi="Times New Roman" w:cs="Times New Roman"/>
            <w:sz w:val="24"/>
            <w:rPrChange w:id="88" w:author="Arvind Nanduri" w:date="2014-05-12T21:03:00Z">
              <w:rPr/>
            </w:rPrChange>
          </w:rPr>
          <w:t xml:space="preserve">, detailed models for the transport kinetic interactions </w:t>
        </w:r>
      </w:ins>
      <w:ins w:id="89" w:author="Mike and Judy" w:date="2014-05-12T20:52:00Z">
        <w:r w:rsidRPr="003B5733">
          <w:rPr>
            <w:rFonts w:ascii="Times New Roman" w:hAnsi="Times New Roman" w:cs="Times New Roman"/>
            <w:sz w:val="24"/>
            <w:rPrChange w:id="90" w:author="Arvind Nanduri" w:date="2014-05-12T21:03:00Z">
              <w:rPr/>
            </w:rPrChange>
          </w:rPr>
          <w:t xml:space="preserve">that define the yield of various hydrocarbon products </w:t>
        </w:r>
      </w:ins>
      <w:ins w:id="91" w:author="Mike and Judy" w:date="2014-05-12T20:51:00Z">
        <w:r w:rsidRPr="003B5733">
          <w:rPr>
            <w:rFonts w:ascii="Times New Roman" w:hAnsi="Times New Roman" w:cs="Times New Roman"/>
            <w:sz w:val="24"/>
            <w:rPrChange w:id="92" w:author="Arvind Nanduri" w:date="2014-05-12T21:03:00Z">
              <w:rPr/>
            </w:rPrChange>
          </w:rPr>
          <w:t>are required.</w:t>
        </w:r>
      </w:ins>
    </w:p>
    <w:p w:rsidR="00E3086B" w:rsidRDefault="00D03A2F" w:rsidP="00D03A2F">
      <w:pPr>
        <w:rPr>
          <w:rFonts w:ascii="Times New Roman" w:hAnsi="Times New Roman" w:cs="Times New Roman"/>
          <w:b/>
          <w:sz w:val="24"/>
        </w:rPr>
      </w:pPr>
      <w:r w:rsidRPr="00D03A2F">
        <w:rPr>
          <w:rFonts w:ascii="Times New Roman" w:hAnsi="Times New Roman" w:cs="Times New Roman"/>
          <w:b/>
          <w:sz w:val="24"/>
        </w:rPr>
        <w:t>References</w:t>
      </w:r>
    </w:p>
    <w:p w:rsidR="00D03A2F" w:rsidRPr="00D03A2F" w:rsidRDefault="00D03A2F" w:rsidP="00392EE5">
      <w:pPr>
        <w:pStyle w:val="ListParagraph"/>
        <w:numPr>
          <w:ilvl w:val="0"/>
          <w:numId w:val="1"/>
        </w:numPr>
        <w:tabs>
          <w:tab w:val="left" w:pos="54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84AF4">
        <w:rPr>
          <w:rFonts w:ascii="Times New Roman" w:hAnsi="Times New Roman"/>
          <w:noProof/>
          <w:sz w:val="24"/>
          <w:szCs w:val="24"/>
        </w:rPr>
        <w:t xml:space="preserve">D. A. Wood, C. Nwaoha and B. F. Towler, "Gas-to-Liquids (GTL): A Review of an Industry Offering Several Routes for monitizing Natural Gas," </w:t>
      </w:r>
      <w:r w:rsidR="00666257">
        <w:rPr>
          <w:rFonts w:ascii="Times New Roman" w:hAnsi="Times New Roman"/>
          <w:noProof/>
          <w:sz w:val="24"/>
          <w:szCs w:val="24"/>
        </w:rPr>
        <w:t xml:space="preserve">Journal of Natural Gas Science and Engineering, </w:t>
      </w:r>
      <w:r w:rsidRPr="00684AF4">
        <w:rPr>
          <w:rFonts w:ascii="Times New Roman" w:hAnsi="Times New Roman"/>
          <w:noProof/>
          <w:sz w:val="24"/>
          <w:szCs w:val="24"/>
        </w:rPr>
        <w:t>vol. 9, 2012.</w:t>
      </w:r>
    </w:p>
    <w:p w:rsidR="00D03A2F" w:rsidRPr="00D03A2F" w:rsidRDefault="00D03A2F" w:rsidP="00392EE5">
      <w:pPr>
        <w:pStyle w:val="ListParagraph"/>
        <w:tabs>
          <w:tab w:val="left" w:pos="540"/>
        </w:tabs>
        <w:ind w:left="540"/>
        <w:jc w:val="both"/>
        <w:rPr>
          <w:rFonts w:ascii="Times New Roman" w:hAnsi="Times New Roman" w:cs="Times New Roman"/>
          <w:sz w:val="24"/>
        </w:rPr>
      </w:pPr>
    </w:p>
    <w:p w:rsidR="00D03A2F" w:rsidRPr="00D03A2F" w:rsidRDefault="00D03A2F" w:rsidP="00392EE5">
      <w:pPr>
        <w:pStyle w:val="ListParagraph"/>
        <w:numPr>
          <w:ilvl w:val="0"/>
          <w:numId w:val="1"/>
        </w:numPr>
        <w:tabs>
          <w:tab w:val="left" w:pos="54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84AF4">
        <w:rPr>
          <w:rFonts w:ascii="Times New Roman" w:hAnsi="Times New Roman"/>
          <w:noProof/>
          <w:sz w:val="24"/>
          <w:szCs w:val="24"/>
        </w:rPr>
        <w:lastRenderedPageBreak/>
        <w:t xml:space="preserve">O. O. James, B. Chowdhury, M. Adediran Mesubi and S. Maity, "Reflections on the Chemistry of the Fischer-Tropsch Synthesis," </w:t>
      </w:r>
      <w:r w:rsidR="00666257">
        <w:rPr>
          <w:rFonts w:ascii="Times New Roman" w:hAnsi="Times New Roman"/>
          <w:noProof/>
          <w:sz w:val="24"/>
          <w:szCs w:val="24"/>
        </w:rPr>
        <w:t xml:space="preserve">RSC Advances, </w:t>
      </w:r>
      <w:r w:rsidRPr="00684AF4">
        <w:rPr>
          <w:rFonts w:ascii="Times New Roman" w:hAnsi="Times New Roman"/>
          <w:noProof/>
          <w:sz w:val="24"/>
          <w:szCs w:val="24"/>
        </w:rPr>
        <w:t>vol. 2, no. 19, 2012.</w:t>
      </w:r>
    </w:p>
    <w:p w:rsidR="00D03A2F" w:rsidRPr="00D03A2F" w:rsidRDefault="00D03A2F" w:rsidP="00392EE5">
      <w:pPr>
        <w:pStyle w:val="ListParagraph"/>
        <w:jc w:val="both"/>
        <w:rPr>
          <w:rFonts w:ascii="Times New Roman" w:hAnsi="Times New Roman" w:cs="Times New Roman"/>
          <w:sz w:val="24"/>
        </w:rPr>
      </w:pPr>
    </w:p>
    <w:p w:rsidR="00D03A2F" w:rsidRPr="00666257" w:rsidRDefault="00666257" w:rsidP="00392EE5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Lines="200" w:after="480"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6"/>
        </w:rPr>
        <w:t>Y. N.</w:t>
      </w:r>
      <w:r w:rsidR="00D03A2F" w:rsidRPr="00D03A2F">
        <w:rPr>
          <w:rFonts w:ascii="Times New Roman" w:hAnsi="Times New Roman" w:cs="Times New Roman"/>
          <w:sz w:val="24"/>
          <w:szCs w:val="26"/>
        </w:rPr>
        <w:t xml:space="preserve"> Wang</w:t>
      </w:r>
      <w:r>
        <w:rPr>
          <w:rFonts w:ascii="Times New Roman" w:hAnsi="Times New Roman" w:cs="Times New Roman"/>
          <w:sz w:val="24"/>
          <w:szCs w:val="26"/>
        </w:rPr>
        <w:t>, W. P.</w:t>
      </w:r>
      <w:r w:rsidR="00D03A2F" w:rsidRPr="00D03A2F">
        <w:rPr>
          <w:rFonts w:ascii="Times New Roman" w:hAnsi="Times New Roman" w:cs="Times New Roman"/>
          <w:sz w:val="24"/>
          <w:szCs w:val="26"/>
        </w:rPr>
        <w:t xml:space="preserve"> Ma</w:t>
      </w:r>
      <w:r>
        <w:rPr>
          <w:rFonts w:ascii="Times New Roman" w:hAnsi="Times New Roman" w:cs="Times New Roman"/>
          <w:sz w:val="24"/>
          <w:szCs w:val="26"/>
        </w:rPr>
        <w:t xml:space="preserve">, Y. J. </w:t>
      </w:r>
      <w:r w:rsidR="00D03A2F" w:rsidRPr="00D03A2F">
        <w:rPr>
          <w:rFonts w:ascii="Times New Roman" w:hAnsi="Times New Roman" w:cs="Times New Roman"/>
          <w:sz w:val="24"/>
          <w:szCs w:val="26"/>
        </w:rPr>
        <w:t>Lu</w:t>
      </w:r>
      <w:r>
        <w:rPr>
          <w:rFonts w:ascii="Times New Roman" w:hAnsi="Times New Roman" w:cs="Times New Roman"/>
          <w:sz w:val="24"/>
          <w:szCs w:val="26"/>
        </w:rPr>
        <w:t>, J.</w:t>
      </w:r>
      <w:r w:rsidR="00D03A2F" w:rsidRPr="00D03A2F">
        <w:rPr>
          <w:rFonts w:ascii="Times New Roman" w:hAnsi="Times New Roman" w:cs="Times New Roman"/>
          <w:sz w:val="24"/>
          <w:szCs w:val="26"/>
        </w:rPr>
        <w:t xml:space="preserve"> Yang</w:t>
      </w:r>
      <w:r>
        <w:rPr>
          <w:rFonts w:ascii="Times New Roman" w:hAnsi="Times New Roman" w:cs="Times New Roman"/>
          <w:sz w:val="24"/>
          <w:szCs w:val="26"/>
        </w:rPr>
        <w:t xml:space="preserve">, Y. Y. </w:t>
      </w:r>
      <w:r w:rsidR="00D03A2F" w:rsidRPr="00D03A2F">
        <w:rPr>
          <w:rFonts w:ascii="Times New Roman" w:hAnsi="Times New Roman" w:cs="Times New Roman"/>
          <w:sz w:val="24"/>
          <w:szCs w:val="26"/>
        </w:rPr>
        <w:t>Xu</w:t>
      </w:r>
      <w:r>
        <w:rPr>
          <w:rFonts w:ascii="Times New Roman" w:hAnsi="Times New Roman" w:cs="Times New Roman"/>
          <w:sz w:val="24"/>
          <w:szCs w:val="26"/>
        </w:rPr>
        <w:t xml:space="preserve">, H. W. </w:t>
      </w:r>
      <w:r w:rsidR="00D03A2F" w:rsidRPr="00D03A2F">
        <w:rPr>
          <w:rFonts w:ascii="Times New Roman" w:hAnsi="Times New Roman" w:cs="Times New Roman"/>
          <w:sz w:val="24"/>
          <w:szCs w:val="26"/>
        </w:rPr>
        <w:t xml:space="preserve">Xiang, </w:t>
      </w:r>
      <w:r>
        <w:rPr>
          <w:rFonts w:ascii="Times New Roman" w:hAnsi="Times New Roman" w:cs="Times New Roman"/>
          <w:sz w:val="24"/>
          <w:szCs w:val="26"/>
        </w:rPr>
        <w:t xml:space="preserve">Y. W. </w:t>
      </w:r>
      <w:r w:rsidR="00D03A2F" w:rsidRPr="00D03A2F">
        <w:rPr>
          <w:rFonts w:ascii="Times New Roman" w:hAnsi="Times New Roman" w:cs="Times New Roman"/>
          <w:sz w:val="24"/>
          <w:szCs w:val="26"/>
        </w:rPr>
        <w:t>Li</w:t>
      </w:r>
      <w:r>
        <w:rPr>
          <w:rFonts w:ascii="Times New Roman" w:hAnsi="Times New Roman" w:cs="Times New Roman"/>
          <w:sz w:val="24"/>
          <w:szCs w:val="26"/>
        </w:rPr>
        <w:t xml:space="preserve">, Y. L. </w:t>
      </w:r>
      <w:r w:rsidR="00D03A2F" w:rsidRPr="00D03A2F">
        <w:rPr>
          <w:rFonts w:ascii="Times New Roman" w:hAnsi="Times New Roman" w:cs="Times New Roman"/>
          <w:sz w:val="24"/>
          <w:szCs w:val="26"/>
        </w:rPr>
        <w:t>Zhao and</w:t>
      </w:r>
      <w:r>
        <w:rPr>
          <w:rFonts w:ascii="Times New Roman" w:hAnsi="Times New Roman" w:cs="Times New Roman"/>
          <w:sz w:val="24"/>
          <w:szCs w:val="26"/>
        </w:rPr>
        <w:t xml:space="preserve"> B. J.</w:t>
      </w:r>
      <w:r w:rsidR="00D03A2F" w:rsidRPr="00D03A2F">
        <w:rPr>
          <w:rFonts w:ascii="Times New Roman" w:hAnsi="Times New Roman" w:cs="Times New Roman"/>
          <w:sz w:val="24"/>
          <w:szCs w:val="26"/>
        </w:rPr>
        <w:t xml:space="preserve"> Zhang</w:t>
      </w:r>
      <w:r w:rsidR="00D03A2F">
        <w:rPr>
          <w:rFonts w:ascii="Times New Roman" w:hAnsi="Times New Roman" w:cs="Times New Roman"/>
          <w:sz w:val="24"/>
          <w:szCs w:val="26"/>
        </w:rPr>
        <w:t>, “ Kinetic Modelling of Fischer-</w:t>
      </w:r>
      <w:proofErr w:type="spellStart"/>
      <w:r w:rsidR="00D03A2F">
        <w:rPr>
          <w:rFonts w:ascii="Times New Roman" w:hAnsi="Times New Roman" w:cs="Times New Roman"/>
          <w:sz w:val="24"/>
          <w:szCs w:val="26"/>
        </w:rPr>
        <w:t>Tropsch</w:t>
      </w:r>
      <w:proofErr w:type="spellEnd"/>
      <w:r w:rsidR="00D03A2F">
        <w:rPr>
          <w:rFonts w:ascii="Times New Roman" w:hAnsi="Times New Roman" w:cs="Times New Roman"/>
          <w:sz w:val="24"/>
          <w:szCs w:val="26"/>
        </w:rPr>
        <w:t xml:space="preserve"> Synthesis over an Industrial</w:t>
      </w:r>
      <w:r>
        <w:rPr>
          <w:rFonts w:ascii="Times New Roman" w:hAnsi="Times New Roman" w:cs="Times New Roman"/>
          <w:sz w:val="24"/>
          <w:szCs w:val="26"/>
        </w:rPr>
        <w:t xml:space="preserve"> Fe-Cu-K catalyst,” Fuel, 2003.</w:t>
      </w:r>
    </w:p>
    <w:p w:rsidR="00666257" w:rsidRPr="00666257" w:rsidRDefault="00666257" w:rsidP="00392EE5">
      <w:pPr>
        <w:pStyle w:val="ListParagraph"/>
        <w:jc w:val="both"/>
        <w:rPr>
          <w:rFonts w:ascii="Times New Roman" w:hAnsi="Times New Roman" w:cs="Times New Roman"/>
        </w:rPr>
      </w:pPr>
    </w:p>
    <w:p w:rsidR="00666257" w:rsidRPr="00392EE5" w:rsidRDefault="00666257" w:rsidP="00392EE5">
      <w:pPr>
        <w:pStyle w:val="ListParagraph"/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Lines="1000" w:after="240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392EE5">
        <w:rPr>
          <w:rFonts w:ascii="Times New Roman" w:hAnsi="Times New Roman" w:cs="Times New Roman"/>
          <w:sz w:val="24"/>
        </w:rPr>
        <w:t xml:space="preserve">K. </w:t>
      </w:r>
      <w:proofErr w:type="spellStart"/>
      <w:r w:rsidRPr="00392EE5">
        <w:rPr>
          <w:rFonts w:ascii="Times New Roman" w:hAnsi="Times New Roman" w:cs="Times New Roman"/>
          <w:sz w:val="24"/>
        </w:rPr>
        <w:t>Pangarkar</w:t>
      </w:r>
      <w:proofErr w:type="spellEnd"/>
      <w:r w:rsidRPr="00392EE5">
        <w:rPr>
          <w:rFonts w:ascii="Times New Roman" w:hAnsi="Times New Roman" w:cs="Times New Roman"/>
          <w:sz w:val="24"/>
        </w:rPr>
        <w:t xml:space="preserve">, T. J. </w:t>
      </w:r>
      <w:proofErr w:type="spellStart"/>
      <w:r w:rsidRPr="00392EE5">
        <w:rPr>
          <w:rFonts w:ascii="Times New Roman" w:hAnsi="Times New Roman" w:cs="Times New Roman"/>
          <w:sz w:val="24"/>
        </w:rPr>
        <w:t>Schildhauer</w:t>
      </w:r>
      <w:proofErr w:type="spellEnd"/>
      <w:r w:rsidRPr="00392EE5">
        <w:rPr>
          <w:rFonts w:ascii="Times New Roman" w:hAnsi="Times New Roman" w:cs="Times New Roman"/>
          <w:sz w:val="24"/>
        </w:rPr>
        <w:t xml:space="preserve">, J. Ruud Van </w:t>
      </w:r>
      <w:proofErr w:type="spellStart"/>
      <w:r w:rsidRPr="00392EE5">
        <w:rPr>
          <w:rFonts w:ascii="Times New Roman" w:hAnsi="Times New Roman" w:cs="Times New Roman"/>
          <w:sz w:val="24"/>
        </w:rPr>
        <w:t>Ommen</w:t>
      </w:r>
      <w:proofErr w:type="spellEnd"/>
      <w:r w:rsidRPr="00392EE5">
        <w:rPr>
          <w:rFonts w:ascii="Times New Roman" w:hAnsi="Times New Roman" w:cs="Times New Roman"/>
          <w:sz w:val="24"/>
        </w:rPr>
        <w:t xml:space="preserve">, J. </w:t>
      </w:r>
      <w:proofErr w:type="spellStart"/>
      <w:r w:rsidRPr="00392EE5">
        <w:rPr>
          <w:rFonts w:ascii="Times New Roman" w:hAnsi="Times New Roman" w:cs="Times New Roman"/>
          <w:sz w:val="24"/>
        </w:rPr>
        <w:t>Nijenhuis</w:t>
      </w:r>
      <w:proofErr w:type="spellEnd"/>
      <w:r w:rsidRPr="00392EE5">
        <w:rPr>
          <w:rFonts w:ascii="Times New Roman" w:hAnsi="Times New Roman" w:cs="Times New Roman"/>
          <w:sz w:val="24"/>
        </w:rPr>
        <w:t xml:space="preserve">, J. A. </w:t>
      </w:r>
      <w:proofErr w:type="spellStart"/>
      <w:r w:rsidRPr="00392EE5">
        <w:rPr>
          <w:rFonts w:ascii="Times New Roman" w:hAnsi="Times New Roman" w:cs="Times New Roman"/>
          <w:sz w:val="24"/>
        </w:rPr>
        <w:t>Moulijn</w:t>
      </w:r>
      <w:proofErr w:type="spellEnd"/>
      <w:r w:rsidR="00392EE5" w:rsidRPr="00392EE5">
        <w:rPr>
          <w:rFonts w:ascii="Times New Roman" w:hAnsi="Times New Roman" w:cs="Times New Roman"/>
          <w:sz w:val="24"/>
        </w:rPr>
        <w:t xml:space="preserve"> and F. </w:t>
      </w:r>
      <w:proofErr w:type="spellStart"/>
      <w:r w:rsidR="00392EE5" w:rsidRPr="00392EE5">
        <w:rPr>
          <w:rFonts w:ascii="Times New Roman" w:hAnsi="Times New Roman" w:cs="Times New Roman"/>
          <w:sz w:val="24"/>
        </w:rPr>
        <w:t>Kapteijn</w:t>
      </w:r>
      <w:proofErr w:type="spellEnd"/>
      <w:r w:rsidR="00392EE5" w:rsidRPr="00392EE5">
        <w:rPr>
          <w:rFonts w:ascii="Times New Roman" w:hAnsi="Times New Roman" w:cs="Times New Roman"/>
          <w:sz w:val="24"/>
        </w:rPr>
        <w:t xml:space="preserve">, “Experimental and Numerical Comparison of Structured </w:t>
      </w:r>
      <w:proofErr w:type="spellStart"/>
      <w:r w:rsidR="00392EE5" w:rsidRPr="00392EE5">
        <w:rPr>
          <w:rFonts w:ascii="Times New Roman" w:hAnsi="Times New Roman" w:cs="Times New Roman"/>
          <w:sz w:val="24"/>
        </w:rPr>
        <w:t>Packings</w:t>
      </w:r>
      <w:proofErr w:type="spellEnd"/>
      <w:r w:rsidR="00392EE5" w:rsidRPr="00392EE5">
        <w:rPr>
          <w:rFonts w:ascii="Times New Roman" w:hAnsi="Times New Roman" w:cs="Times New Roman"/>
          <w:sz w:val="24"/>
        </w:rPr>
        <w:t xml:space="preserve"> with a Randomly Packed Bed Reactor for Fischer-</w:t>
      </w:r>
      <w:proofErr w:type="spellStart"/>
      <w:r w:rsidR="00392EE5" w:rsidRPr="00392EE5">
        <w:rPr>
          <w:rFonts w:ascii="Times New Roman" w:hAnsi="Times New Roman" w:cs="Times New Roman"/>
          <w:sz w:val="24"/>
        </w:rPr>
        <w:t>Tropsch</w:t>
      </w:r>
      <w:proofErr w:type="spellEnd"/>
      <w:r w:rsidR="00392EE5" w:rsidRPr="00392EE5">
        <w:rPr>
          <w:rFonts w:ascii="Times New Roman" w:hAnsi="Times New Roman" w:cs="Times New Roman"/>
          <w:sz w:val="24"/>
        </w:rPr>
        <w:t xml:space="preserve"> Synthesis,” Catalysis Today, 2009.</w:t>
      </w:r>
    </w:p>
    <w:p w:rsidR="00D03A2F" w:rsidRPr="00D03A2F" w:rsidRDefault="00D03A2F" w:rsidP="00666257">
      <w:pPr>
        <w:tabs>
          <w:tab w:val="left" w:pos="540"/>
        </w:tabs>
        <w:spacing w:afterLines="200" w:after="480" w:line="360" w:lineRule="auto"/>
        <w:ind w:hanging="540"/>
        <w:jc w:val="both"/>
        <w:rPr>
          <w:rFonts w:ascii="Times New Roman" w:hAnsi="Times New Roman" w:cs="Times New Roman"/>
          <w:sz w:val="24"/>
        </w:rPr>
      </w:pPr>
    </w:p>
    <w:sectPr w:rsidR="00D03A2F" w:rsidRPr="00D03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220B9"/>
    <w:multiLevelType w:val="hybridMultilevel"/>
    <w:tmpl w:val="89924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35C"/>
    <w:rsid w:val="000218A7"/>
    <w:rsid w:val="001E4715"/>
    <w:rsid w:val="00221C92"/>
    <w:rsid w:val="00340504"/>
    <w:rsid w:val="00341EA7"/>
    <w:rsid w:val="003721CC"/>
    <w:rsid w:val="00392EE5"/>
    <w:rsid w:val="003B5733"/>
    <w:rsid w:val="003C3FBF"/>
    <w:rsid w:val="00472AE0"/>
    <w:rsid w:val="004813E9"/>
    <w:rsid w:val="00520428"/>
    <w:rsid w:val="00521C27"/>
    <w:rsid w:val="00666257"/>
    <w:rsid w:val="006D1D47"/>
    <w:rsid w:val="00770C7C"/>
    <w:rsid w:val="0083335C"/>
    <w:rsid w:val="008A0676"/>
    <w:rsid w:val="0091706C"/>
    <w:rsid w:val="009D722F"/>
    <w:rsid w:val="00A65E34"/>
    <w:rsid w:val="00AD1CBC"/>
    <w:rsid w:val="00CA1E77"/>
    <w:rsid w:val="00D03A2F"/>
    <w:rsid w:val="00E2669A"/>
    <w:rsid w:val="00E3086B"/>
    <w:rsid w:val="00F9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33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NACSAbstract">
    <w:name w:val="Title NACS Abstract"/>
    <w:basedOn w:val="Heading1"/>
    <w:rsid w:val="0083335C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bCs w:val="0"/>
      <w:color w:val="auto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333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372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E47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4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1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218A7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E3086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D03A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33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NACSAbstract">
    <w:name w:val="Title NACS Abstract"/>
    <w:basedOn w:val="Heading1"/>
    <w:rsid w:val="0083335C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bCs w:val="0"/>
      <w:color w:val="auto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333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372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E47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4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1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218A7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E3086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D03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Dav12</b:Tag>
    <b:SourceType>JournalArticle</b:SourceType>
    <b:Guid>{C9F284D1-1473-44AE-9AFB-21FA2ECF4E3C}</b:Guid>
    <b:Author>
      <b:Author>
        <b:NameList>
          <b:Person>
            <b:Last>Wood</b:Last>
            <b:First>David</b:First>
            <b:Middle>A.</b:Middle>
          </b:Person>
          <b:Person>
            <b:Last>Nwaoha</b:Last>
            <b:First>Chikezie</b:First>
          </b:Person>
          <b:Person>
            <b:Last>Towler</b:Last>
            <b:First>Brian</b:First>
            <b:Middle>F.</b:Middle>
          </b:Person>
        </b:NameList>
      </b:Author>
    </b:Author>
    <b:Title>Gas-to-Liquids (GTL): A Review of an Industry Offering Several Routes for monitizing Natural Gas</b:Title>
    <b:Year>2012</b:Year>
    <b:Publisher>Journal of Natural Gas Science and Engineering</b:Publisher>
    <b:Volume>9</b:Volume>
    <b:RefOrder>1</b:RefOrder>
  </b:Source>
  <b:Source>
    <b:Tag>Olu12</b:Tag>
    <b:SourceType>JournalArticle</b:SourceType>
    <b:Guid>{35D24791-B009-4D1A-85D6-88D0E9C22D6D}</b:Guid>
    <b:Title>Reflections on the Chemistry of the Fischer-Tropsch Synthesis</b:Title>
    <b:Year>2012</b:Year>
    <b:Publisher>The Royal Society of Chemistry</b:Publisher>
    <b:Author>
      <b:Author>
        <b:NameList>
          <b:Person>
            <b:Last>James</b:Last>
            <b:First>Olusola</b:First>
            <b:Middle>O</b:Middle>
          </b:Person>
          <b:Person>
            <b:Last>Chowdhury</b:Last>
            <b:First>Biswajit</b:First>
          </b:Person>
          <b:Person>
            <b:Last>Adediran Mesubi</b:Last>
            <b:First>M</b:First>
          </b:Person>
          <b:Person>
            <b:Last>Maity</b:Last>
            <b:First>Sudip</b:First>
          </b:Person>
        </b:NameList>
      </b:Author>
    </b:Author>
    <b:Volume>2</b:Volume>
    <b:Issue>19</b:Issue>
    <b:RefOrder>2</b:RefOrder>
  </b:Source>
</b:Sources>
</file>

<file path=customXml/itemProps1.xml><?xml version="1.0" encoding="utf-8"?>
<ds:datastoreItem xmlns:ds="http://schemas.openxmlformats.org/officeDocument/2006/customXml" ds:itemID="{006B959A-99AD-4501-9996-629FB61F3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Arvind Nanduri</dc:creator>
  <cp:lastModifiedBy>Arvind Nanduri</cp:lastModifiedBy>
  <cp:revision>2</cp:revision>
  <dcterms:created xsi:type="dcterms:W3CDTF">2014-05-13T02:12:00Z</dcterms:created>
  <dcterms:modified xsi:type="dcterms:W3CDTF">2014-05-13T02:12:00Z</dcterms:modified>
</cp:coreProperties>
</file>