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B9A" w:rsidRPr="00D142F7" w:rsidRDefault="00E81C23" w:rsidP="00892B9A">
      <w:pPr>
        <w:jc w:val="center"/>
        <w:rPr>
          <w:rFonts w:ascii="Times New Roman" w:hAnsi="Times New Roman" w:cs="Times New Roman"/>
        </w:rPr>
      </w:pPr>
      <w:r>
        <w:tab/>
      </w:r>
      <w:r w:rsidR="00241E22" w:rsidRPr="00F14ECF">
        <w:rPr>
          <w:rFonts w:ascii="Times New Roman" w:hAnsi="Times New Roman" w:cs="Times New Roman"/>
        </w:rPr>
        <w:t>Continuous Spray</w:t>
      </w:r>
      <w:r w:rsidR="00241E22">
        <w:rPr>
          <w:rFonts w:ascii="Times New Roman" w:hAnsi="Times New Roman" w:cs="Times New Roman"/>
        </w:rPr>
        <w:t xml:space="preserve"> </w:t>
      </w:r>
      <w:r w:rsidR="00D142F7" w:rsidRPr="00D142F7">
        <w:rPr>
          <w:rFonts w:ascii="Times New Roman" w:hAnsi="Times New Roman" w:cs="Times New Roman"/>
        </w:rPr>
        <w:t>Synt</w:t>
      </w:r>
      <w:r w:rsidR="00810762">
        <w:rPr>
          <w:rFonts w:ascii="Times New Roman" w:hAnsi="Times New Roman" w:cs="Times New Roman"/>
        </w:rPr>
        <w:t>hesis of Doped-</w:t>
      </w:r>
      <w:proofErr w:type="spellStart"/>
      <w:r w:rsidR="00810762">
        <w:rPr>
          <w:rFonts w:ascii="Times New Roman" w:hAnsi="Times New Roman" w:cs="Times New Roman"/>
        </w:rPr>
        <w:t>Pyrochlore</w:t>
      </w:r>
      <w:proofErr w:type="spellEnd"/>
      <w:r w:rsidR="00810762">
        <w:rPr>
          <w:rFonts w:ascii="Times New Roman" w:hAnsi="Times New Roman" w:cs="Times New Roman"/>
        </w:rPr>
        <w:t xml:space="preserve"> Oxide Catalysts for </w:t>
      </w:r>
      <w:r w:rsidR="00241E22">
        <w:rPr>
          <w:rFonts w:ascii="Times New Roman" w:hAnsi="Times New Roman" w:cs="Times New Roman"/>
        </w:rPr>
        <w:t xml:space="preserve">Hydrocarbon </w:t>
      </w:r>
      <w:r w:rsidR="00810762">
        <w:rPr>
          <w:rFonts w:ascii="Times New Roman" w:hAnsi="Times New Roman" w:cs="Times New Roman"/>
        </w:rPr>
        <w:t>Reforming</w:t>
      </w:r>
    </w:p>
    <w:p w:rsidR="00892B9A" w:rsidRPr="00D142F7" w:rsidRDefault="004F294E" w:rsidP="00892B9A">
      <w:pPr>
        <w:jc w:val="center"/>
        <w:rPr>
          <w:rFonts w:ascii="Times New Roman" w:hAnsi="Times New Roman" w:cs="Times New Roman"/>
          <w:vertAlign w:val="superscript"/>
        </w:rPr>
      </w:pPr>
      <w:r w:rsidRPr="00D142F7">
        <w:rPr>
          <w:rFonts w:ascii="Times New Roman" w:hAnsi="Times New Roman" w:cs="Times New Roman"/>
        </w:rPr>
        <w:t xml:space="preserve">Jonathan </w:t>
      </w:r>
      <w:proofErr w:type="spellStart"/>
      <w:r w:rsidRPr="00D142F7">
        <w:rPr>
          <w:rFonts w:ascii="Times New Roman" w:hAnsi="Times New Roman" w:cs="Times New Roman"/>
        </w:rPr>
        <w:t>Yancey</w:t>
      </w:r>
      <w:r w:rsidR="00892B9A" w:rsidRPr="00D142F7">
        <w:rPr>
          <w:rFonts w:ascii="Times New Roman" w:hAnsi="Times New Roman" w:cs="Times New Roman"/>
          <w:vertAlign w:val="superscript"/>
        </w:rPr>
        <w:t>a,b</w:t>
      </w:r>
      <w:proofErr w:type="spellEnd"/>
      <w:r w:rsidRPr="00D142F7">
        <w:rPr>
          <w:rFonts w:ascii="Times New Roman" w:hAnsi="Times New Roman" w:cs="Times New Roman"/>
        </w:rPr>
        <w:t xml:space="preserve">, Mark </w:t>
      </w:r>
      <w:proofErr w:type="spellStart"/>
      <w:r w:rsidRPr="00D142F7">
        <w:rPr>
          <w:rFonts w:ascii="Times New Roman" w:hAnsi="Times New Roman" w:cs="Times New Roman"/>
        </w:rPr>
        <w:t>Smith</w:t>
      </w:r>
      <w:r w:rsidR="00892B9A" w:rsidRPr="00D142F7">
        <w:rPr>
          <w:rFonts w:ascii="Times New Roman" w:hAnsi="Times New Roman" w:cs="Times New Roman"/>
          <w:vertAlign w:val="superscript"/>
        </w:rPr>
        <w:t>a</w:t>
      </w:r>
      <w:proofErr w:type="spellEnd"/>
      <w:r w:rsidR="00546608" w:rsidRPr="00D142F7">
        <w:rPr>
          <w:rFonts w:ascii="Times New Roman" w:hAnsi="Times New Roman" w:cs="Times New Roman"/>
        </w:rPr>
        <w:t>,</w:t>
      </w:r>
      <w:r w:rsidRPr="00D142F7">
        <w:rPr>
          <w:rFonts w:ascii="Times New Roman" w:hAnsi="Times New Roman" w:cs="Times New Roman"/>
        </w:rPr>
        <w:t xml:space="preserve"> </w:t>
      </w:r>
      <w:r w:rsidRPr="00D142F7">
        <w:rPr>
          <w:rFonts w:ascii="Times New Roman" w:hAnsi="Times New Roman" w:cs="Times New Roman"/>
        </w:rPr>
        <w:br/>
      </w:r>
      <w:r w:rsidR="00AB5B3A" w:rsidRPr="00D142F7">
        <w:rPr>
          <w:rFonts w:ascii="Times New Roman" w:hAnsi="Times New Roman" w:cs="Times New Roman"/>
        </w:rPr>
        <w:t xml:space="preserve">David </w:t>
      </w:r>
      <w:proofErr w:type="spellStart"/>
      <w:r w:rsidR="00AB5B3A" w:rsidRPr="00D142F7">
        <w:rPr>
          <w:rFonts w:ascii="Times New Roman" w:hAnsi="Times New Roman" w:cs="Times New Roman"/>
        </w:rPr>
        <w:t>Berry</w:t>
      </w:r>
      <w:r w:rsidR="00AB5B3A" w:rsidRPr="00D142F7">
        <w:rPr>
          <w:rFonts w:ascii="Times New Roman" w:hAnsi="Times New Roman" w:cs="Times New Roman"/>
          <w:vertAlign w:val="superscript"/>
        </w:rPr>
        <w:t>a</w:t>
      </w:r>
      <w:proofErr w:type="spellEnd"/>
      <w:r w:rsidR="00AB5B3A">
        <w:rPr>
          <w:rFonts w:ascii="Times New Roman" w:hAnsi="Times New Roman" w:cs="Times New Roman"/>
        </w:rPr>
        <w:t xml:space="preserve">, </w:t>
      </w:r>
      <w:r w:rsidRPr="00D142F7">
        <w:rPr>
          <w:rFonts w:ascii="Times New Roman" w:hAnsi="Times New Roman" w:cs="Times New Roman"/>
        </w:rPr>
        <w:t xml:space="preserve">Dan </w:t>
      </w:r>
      <w:proofErr w:type="spellStart"/>
      <w:r w:rsidRPr="00D142F7">
        <w:rPr>
          <w:rFonts w:ascii="Times New Roman" w:hAnsi="Times New Roman" w:cs="Times New Roman"/>
        </w:rPr>
        <w:t>Haynes</w:t>
      </w:r>
      <w:r w:rsidRPr="00D142F7">
        <w:rPr>
          <w:rFonts w:ascii="Times New Roman" w:hAnsi="Times New Roman" w:cs="Times New Roman"/>
          <w:vertAlign w:val="superscript"/>
        </w:rPr>
        <w:t>a</w:t>
      </w:r>
      <w:proofErr w:type="spellEnd"/>
      <w:r w:rsidR="00892B9A" w:rsidRPr="00D142F7">
        <w:rPr>
          <w:rFonts w:ascii="Times New Roman" w:hAnsi="Times New Roman" w:cs="Times New Roman"/>
        </w:rPr>
        <w:t xml:space="preserve">, </w:t>
      </w:r>
      <w:proofErr w:type="spellStart"/>
      <w:r w:rsidR="00AB5B3A" w:rsidRPr="00D142F7">
        <w:rPr>
          <w:rFonts w:ascii="Times New Roman" w:hAnsi="Times New Roman" w:cs="Times New Roman"/>
        </w:rPr>
        <w:t>Dushyant</w:t>
      </w:r>
      <w:proofErr w:type="spellEnd"/>
      <w:r w:rsidR="00AB5B3A" w:rsidRPr="00D142F7">
        <w:rPr>
          <w:rFonts w:ascii="Times New Roman" w:hAnsi="Times New Roman" w:cs="Times New Roman"/>
        </w:rPr>
        <w:t xml:space="preserve"> </w:t>
      </w:r>
      <w:proofErr w:type="spellStart"/>
      <w:r w:rsidR="00AB5B3A" w:rsidRPr="00D142F7">
        <w:rPr>
          <w:rFonts w:ascii="Times New Roman" w:hAnsi="Times New Roman" w:cs="Times New Roman"/>
        </w:rPr>
        <w:t>Shekhawat</w:t>
      </w:r>
      <w:r w:rsidR="00AB5B3A" w:rsidRPr="00D142F7">
        <w:rPr>
          <w:rFonts w:ascii="Times New Roman" w:hAnsi="Times New Roman" w:cs="Times New Roman"/>
          <w:vertAlign w:val="superscript"/>
        </w:rPr>
        <w:t>a</w:t>
      </w:r>
      <w:proofErr w:type="spellEnd"/>
      <w:r w:rsidR="006A76E3" w:rsidRPr="00D142F7">
        <w:rPr>
          <w:rFonts w:ascii="Times New Roman" w:hAnsi="Times New Roman" w:cs="Times New Roman"/>
        </w:rPr>
        <w:t xml:space="preserve">, </w:t>
      </w:r>
      <w:r w:rsidR="00892B9A" w:rsidRPr="00D142F7">
        <w:rPr>
          <w:rFonts w:ascii="Times New Roman" w:hAnsi="Times New Roman" w:cs="Times New Roman"/>
        </w:rPr>
        <w:t xml:space="preserve">Edward M. </w:t>
      </w:r>
      <w:proofErr w:type="spellStart"/>
      <w:r w:rsidR="00892B9A" w:rsidRPr="00D142F7">
        <w:rPr>
          <w:rFonts w:ascii="Times New Roman" w:hAnsi="Times New Roman" w:cs="Times New Roman"/>
        </w:rPr>
        <w:t>Sabolsky</w:t>
      </w:r>
      <w:r w:rsidR="00892B9A" w:rsidRPr="00D142F7">
        <w:rPr>
          <w:rFonts w:ascii="Times New Roman" w:hAnsi="Times New Roman" w:cs="Times New Roman"/>
          <w:vertAlign w:val="superscript"/>
        </w:rPr>
        <w:t>a,b</w:t>
      </w:r>
      <w:proofErr w:type="spellEnd"/>
    </w:p>
    <w:p w:rsidR="00892B9A" w:rsidRPr="00D142F7" w:rsidRDefault="00892B9A" w:rsidP="00892B9A">
      <w:pPr>
        <w:spacing w:line="240" w:lineRule="auto"/>
        <w:jc w:val="center"/>
        <w:rPr>
          <w:rFonts w:ascii="Times New Roman" w:hAnsi="Times New Roman" w:cs="Times New Roman"/>
        </w:rPr>
      </w:pPr>
      <w:r w:rsidRPr="00D142F7">
        <w:rPr>
          <w:rFonts w:ascii="Times New Roman" w:hAnsi="Times New Roman" w:cs="Times New Roman"/>
          <w:vertAlign w:val="superscript"/>
        </w:rPr>
        <w:t xml:space="preserve">a </w:t>
      </w:r>
      <w:r w:rsidRPr="00D142F7">
        <w:rPr>
          <w:rFonts w:ascii="Times New Roman" w:hAnsi="Times New Roman" w:cs="Times New Roman"/>
        </w:rPr>
        <w:t>National Energy Technology Laboratory, U.S. Department of Energy, Morgantown, West Virginia 26507, USA</w:t>
      </w:r>
    </w:p>
    <w:p w:rsidR="00892B9A" w:rsidRPr="00D142F7" w:rsidRDefault="00892B9A" w:rsidP="00892B9A">
      <w:pPr>
        <w:spacing w:line="240" w:lineRule="auto"/>
        <w:jc w:val="center"/>
        <w:rPr>
          <w:rFonts w:ascii="Times New Roman" w:hAnsi="Times New Roman" w:cs="Times New Roman"/>
        </w:rPr>
      </w:pPr>
      <w:r w:rsidRPr="00D142F7">
        <w:rPr>
          <w:rFonts w:ascii="Times New Roman" w:hAnsi="Times New Roman" w:cs="Times New Roman"/>
          <w:vertAlign w:val="superscript"/>
        </w:rPr>
        <w:t xml:space="preserve">b </w:t>
      </w:r>
      <w:r w:rsidRPr="00D142F7">
        <w:rPr>
          <w:rFonts w:ascii="Times New Roman" w:hAnsi="Times New Roman" w:cs="Times New Roman"/>
        </w:rPr>
        <w:t>Department of Mechanical and Aerospace Engineering, West Virginia University Morgantown, West Virginia 26506, USA</w:t>
      </w:r>
    </w:p>
    <w:p w:rsidR="00892B9A" w:rsidRDefault="00892B9A" w:rsidP="00E81C23"/>
    <w:p w:rsidR="00E81C23" w:rsidRDefault="00BA2193" w:rsidP="00E81C23">
      <w:r>
        <w:t>I</w:t>
      </w:r>
      <w:r w:rsidR="00E81C23">
        <w:t xml:space="preserve">mproved performance </w:t>
      </w:r>
      <w:r>
        <w:t xml:space="preserve">of </w:t>
      </w:r>
      <w:proofErr w:type="spellStart"/>
      <w:r w:rsidR="00892B9A">
        <w:t>nano</w:t>
      </w:r>
      <w:proofErr w:type="spellEnd"/>
      <w:r w:rsidR="00892B9A">
        <w:t>-</w:t>
      </w:r>
      <w:r w:rsidR="00E81C23">
        <w:t xml:space="preserve">catalysts with complex stoichiometry and morphologies </w:t>
      </w:r>
      <w:r>
        <w:t>will</w:t>
      </w:r>
      <w:r w:rsidR="00E81C23">
        <w:t xml:space="preserve"> increase </w:t>
      </w:r>
      <w:r>
        <w:t xml:space="preserve">the </w:t>
      </w:r>
      <w:r w:rsidR="00E81C23">
        <w:t xml:space="preserve">demand for continuous, high-yield synthesis methods. </w:t>
      </w:r>
      <w:r w:rsidR="00F83926">
        <w:t xml:space="preserve">Doped oxide catalysts with </w:t>
      </w:r>
      <w:proofErr w:type="spellStart"/>
      <w:r w:rsidR="00F83926">
        <w:t>pyrochlore</w:t>
      </w:r>
      <w:proofErr w:type="spellEnd"/>
      <w:r w:rsidR="00F83926">
        <w:t xml:space="preserve"> and </w:t>
      </w:r>
      <w:proofErr w:type="spellStart"/>
      <w:r w:rsidR="00F83926">
        <w:t>perovskite</w:t>
      </w:r>
      <w:proofErr w:type="spellEnd"/>
      <w:r w:rsidR="00F83926">
        <w:t xml:space="preserve"> structures are of particular interest in catalysis due to their ability to be modified by many </w:t>
      </w:r>
      <w:r>
        <w:t>metal dopants</w:t>
      </w:r>
      <w:r w:rsidR="00F83926">
        <w:t xml:space="preserve">, </w:t>
      </w:r>
      <w:r w:rsidR="00892B9A">
        <w:t xml:space="preserve">which permit direct </w:t>
      </w:r>
      <w:r>
        <w:t xml:space="preserve">modification </w:t>
      </w:r>
      <w:r w:rsidR="00892B9A">
        <w:t xml:space="preserve">of the </w:t>
      </w:r>
      <w:proofErr w:type="spellStart"/>
      <w:r w:rsidR="00892B9A">
        <w:t>electrocatalytic</w:t>
      </w:r>
      <w:proofErr w:type="spellEnd"/>
      <w:r w:rsidR="00892B9A">
        <w:t xml:space="preserve"> properties</w:t>
      </w:r>
      <w:r w:rsidR="00F83926">
        <w:t xml:space="preserve">. </w:t>
      </w:r>
      <w:r w:rsidR="00E81C23">
        <w:t xml:space="preserve">The </w:t>
      </w:r>
      <w:r w:rsidR="00241E22">
        <w:t xml:space="preserve">purpose </w:t>
      </w:r>
      <w:r w:rsidR="00E81C23">
        <w:t xml:space="preserve">of this </w:t>
      </w:r>
      <w:r w:rsidR="00241E22">
        <w:t xml:space="preserve">study </w:t>
      </w:r>
      <w:r w:rsidR="00E81C23">
        <w:t xml:space="preserve">is the synthesis of </w:t>
      </w:r>
      <w:r w:rsidR="00892B9A">
        <w:t xml:space="preserve">complex </w:t>
      </w:r>
      <w:proofErr w:type="spellStart"/>
      <w:r w:rsidR="00552E54">
        <w:t>pyrochlore</w:t>
      </w:r>
      <w:proofErr w:type="spellEnd"/>
      <w:r w:rsidR="00552E54">
        <w:t xml:space="preserve"> </w:t>
      </w:r>
      <w:proofErr w:type="spellStart"/>
      <w:r w:rsidR="00892B9A">
        <w:t>nano</w:t>
      </w:r>
      <w:proofErr w:type="spellEnd"/>
      <w:r w:rsidR="00892B9A">
        <w:t>-</w:t>
      </w:r>
      <w:r w:rsidR="00E81C23">
        <w:t>catalysts using</w:t>
      </w:r>
      <w:r w:rsidR="00892B9A">
        <w:t xml:space="preserve"> a continuous spray </w:t>
      </w:r>
      <w:r w:rsidR="00241E22">
        <w:t xml:space="preserve">synthesis </w:t>
      </w:r>
      <w:r w:rsidR="00892B9A">
        <w:t>process.</w:t>
      </w:r>
      <w:r w:rsidR="00810762">
        <w:t xml:space="preserve"> </w:t>
      </w:r>
      <w:r w:rsidR="00241E22">
        <w:t>This s</w:t>
      </w:r>
      <w:r w:rsidR="00810762">
        <w:t xml:space="preserve">pray </w:t>
      </w:r>
      <w:r w:rsidR="00241E22">
        <w:t xml:space="preserve">synthesis method </w:t>
      </w:r>
      <w:r w:rsidR="00810762">
        <w:t xml:space="preserve">permits control of catalyst properties </w:t>
      </w:r>
      <w:r w:rsidR="00241E22">
        <w:t>with</w:t>
      </w:r>
      <w:r w:rsidR="00810762">
        <w:t xml:space="preserve"> continuous </w:t>
      </w:r>
      <w:r w:rsidR="00241E22">
        <w:t>production</w:t>
      </w:r>
      <w:r w:rsidR="00810762">
        <w:t xml:space="preserve">. </w:t>
      </w:r>
      <w:r w:rsidR="00892B9A">
        <w:t xml:space="preserve">  </w:t>
      </w:r>
      <w:r w:rsidR="00241E22">
        <w:t>A</w:t>
      </w:r>
      <w:r w:rsidR="00892B9A">
        <w:t>n aqueous solution</w:t>
      </w:r>
      <w:ins w:id="0" w:author="Jonathan Yancey" w:date="2014-05-12T20:33:00Z">
        <w:r w:rsidR="00425CF6">
          <w:t xml:space="preserve"> </w:t>
        </w:r>
      </w:ins>
      <w:bookmarkStart w:id="1" w:name="_GoBack"/>
      <w:bookmarkEnd w:id="1"/>
      <w:r w:rsidR="00241E22">
        <w:t>containing</w:t>
      </w:r>
      <w:r w:rsidR="00892B9A">
        <w:t xml:space="preserve"> various metal salts and organic additives </w:t>
      </w:r>
      <w:r w:rsidR="00241E22">
        <w:t>was utilized</w:t>
      </w:r>
      <w:r w:rsidR="00892B9A">
        <w:t xml:space="preserve"> to control the final </w:t>
      </w:r>
      <w:proofErr w:type="spellStart"/>
      <w:r w:rsidR="00892B9A">
        <w:t>nano</w:t>
      </w:r>
      <w:proofErr w:type="spellEnd"/>
      <w:r w:rsidR="00892B9A">
        <w:t xml:space="preserve">-catalyst morphology and phase purity.  </w:t>
      </w:r>
      <w:r w:rsidR="00241E22">
        <w:t>T</w:t>
      </w:r>
      <w:r w:rsidR="00892B9A">
        <w:t xml:space="preserve">he key variables </w:t>
      </w:r>
      <w:r w:rsidR="00241E22">
        <w:t>identified</w:t>
      </w:r>
      <w:r w:rsidR="00F2382B">
        <w:t xml:space="preserve"> include</w:t>
      </w:r>
      <w:r w:rsidR="00241E22">
        <w:t xml:space="preserve"> </w:t>
      </w:r>
      <w:r w:rsidR="00F83926">
        <w:t xml:space="preserve">precursor composition, residence time, </w:t>
      </w:r>
      <w:r w:rsidR="00810762">
        <w:t xml:space="preserve">in-situ sintering </w:t>
      </w:r>
      <w:r w:rsidR="00F83926">
        <w:t>temperature, and concentration</w:t>
      </w:r>
      <w:r w:rsidR="00892B9A">
        <w:t>.  The s</w:t>
      </w:r>
      <w:r w:rsidR="00F83926">
        <w:t>urface area, crystallite size, an</w:t>
      </w:r>
      <w:r w:rsidR="00892B9A">
        <w:t>d morphology of the catalyst were</w:t>
      </w:r>
      <w:r w:rsidR="00F83926">
        <w:t xml:space="preserve"> measured using BET, XRD, and SEM</w:t>
      </w:r>
      <w:r w:rsidR="00810762">
        <w:t>, and the performance of the catalyst was tested in a hydrocarbon reforming reactor</w:t>
      </w:r>
      <w:r w:rsidR="00F83926">
        <w:t xml:space="preserve">.  </w:t>
      </w:r>
      <w:r w:rsidR="003F6335">
        <w:t>The results were confirmed by a series of experiments predict</w:t>
      </w:r>
      <w:r w:rsidR="00F83926">
        <w:t xml:space="preserve">ing and verifying catalyst </w:t>
      </w:r>
      <w:r w:rsidR="00892B9A">
        <w:t xml:space="preserve">reforming </w:t>
      </w:r>
      <w:r w:rsidR="00F83926">
        <w:t xml:space="preserve">characteristics. </w:t>
      </w:r>
    </w:p>
    <w:p w:rsidR="00E81C23" w:rsidRDefault="00E81C23" w:rsidP="00E81C23"/>
    <w:p w:rsidR="001A770C" w:rsidRDefault="001A770C" w:rsidP="00E81C23"/>
    <w:sectPr w:rsidR="001A7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B3A66"/>
    <w:multiLevelType w:val="hybridMultilevel"/>
    <w:tmpl w:val="0380A2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C23"/>
    <w:rsid w:val="001A770C"/>
    <w:rsid w:val="00241E22"/>
    <w:rsid w:val="003F6335"/>
    <w:rsid w:val="00405E4F"/>
    <w:rsid w:val="00425CF6"/>
    <w:rsid w:val="004F294E"/>
    <w:rsid w:val="00546608"/>
    <w:rsid w:val="00552E54"/>
    <w:rsid w:val="006A76E3"/>
    <w:rsid w:val="00736531"/>
    <w:rsid w:val="00810762"/>
    <w:rsid w:val="00892B9A"/>
    <w:rsid w:val="009C16AA"/>
    <w:rsid w:val="00A16478"/>
    <w:rsid w:val="00AB5B3A"/>
    <w:rsid w:val="00AF41CD"/>
    <w:rsid w:val="00BA2193"/>
    <w:rsid w:val="00D142F7"/>
    <w:rsid w:val="00E81C23"/>
    <w:rsid w:val="00F14ECF"/>
    <w:rsid w:val="00F2382B"/>
    <w:rsid w:val="00F83926"/>
    <w:rsid w:val="00FC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C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E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C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E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9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NETL DoE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 Coleman</dc:creator>
  <cp:lastModifiedBy>Jonathan Yancey</cp:lastModifiedBy>
  <cp:revision>4</cp:revision>
  <dcterms:created xsi:type="dcterms:W3CDTF">2014-05-12T17:38:00Z</dcterms:created>
  <dcterms:modified xsi:type="dcterms:W3CDTF">2014-05-13T00:33:00Z</dcterms:modified>
</cp:coreProperties>
</file>