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EB1E0C" w14:textId="48719B42" w:rsidR="00016845" w:rsidRPr="00052F45" w:rsidRDefault="00B10A75" w:rsidP="00B635C0">
      <w:pPr>
        <w:tabs>
          <w:tab w:val="left" w:pos="360"/>
        </w:tabs>
        <w:spacing w:after="0" w:line="240" w:lineRule="auto"/>
        <w:jc w:val="both"/>
        <w:rPr>
          <w:sz w:val="32"/>
          <w:szCs w:val="32"/>
        </w:rPr>
      </w:pPr>
      <w:r>
        <w:rPr>
          <w:sz w:val="32"/>
          <w:szCs w:val="32"/>
        </w:rPr>
        <w:t xml:space="preserve">Variants </w:t>
      </w:r>
      <w:r w:rsidR="005F589E">
        <w:rPr>
          <w:sz w:val="32"/>
          <w:szCs w:val="32"/>
        </w:rPr>
        <w:t xml:space="preserve">to a </w:t>
      </w:r>
      <w:r w:rsidR="00052F45" w:rsidRPr="00052F45">
        <w:rPr>
          <w:sz w:val="32"/>
          <w:szCs w:val="32"/>
        </w:rPr>
        <w:t>H</w:t>
      </w:r>
      <w:r w:rsidR="00023448" w:rsidRPr="00052F45">
        <w:rPr>
          <w:sz w:val="32"/>
          <w:szCs w:val="32"/>
        </w:rPr>
        <w:t xml:space="preserve">euristic </w:t>
      </w:r>
      <w:r w:rsidR="00052F45" w:rsidRPr="00052F45">
        <w:rPr>
          <w:sz w:val="32"/>
          <w:szCs w:val="32"/>
        </w:rPr>
        <w:t>K</w:t>
      </w:r>
      <w:r w:rsidR="00023448" w:rsidRPr="00052F45">
        <w:rPr>
          <w:sz w:val="32"/>
          <w:szCs w:val="32"/>
        </w:rPr>
        <w:t xml:space="preserve">napsack </w:t>
      </w:r>
      <w:r w:rsidR="00052F45" w:rsidRPr="00052F45">
        <w:rPr>
          <w:sz w:val="32"/>
          <w:szCs w:val="32"/>
        </w:rPr>
        <w:t>A</w:t>
      </w:r>
      <w:r w:rsidR="00023448" w:rsidRPr="00052F45">
        <w:rPr>
          <w:sz w:val="32"/>
          <w:szCs w:val="32"/>
        </w:rPr>
        <w:t xml:space="preserve">pproach </w:t>
      </w:r>
      <w:r w:rsidR="00435CF5">
        <w:rPr>
          <w:sz w:val="32"/>
          <w:szCs w:val="32"/>
        </w:rPr>
        <w:t>for Solving Pharmaceutical R&amp;D Pipeline Management Problem</w:t>
      </w:r>
      <w:r w:rsidR="00FA4063">
        <w:rPr>
          <w:sz w:val="32"/>
          <w:szCs w:val="32"/>
        </w:rPr>
        <w:t>s</w:t>
      </w:r>
    </w:p>
    <w:p w14:paraId="4CECAFDD" w14:textId="77777777" w:rsidR="00B635C0" w:rsidRDefault="00B635C0" w:rsidP="00B635C0">
      <w:pPr>
        <w:tabs>
          <w:tab w:val="left" w:pos="360"/>
        </w:tabs>
        <w:spacing w:after="0" w:line="240" w:lineRule="auto"/>
        <w:jc w:val="both"/>
      </w:pPr>
      <w:r>
        <w:t xml:space="preserve">Brianna Christian, </w:t>
      </w:r>
      <w:proofErr w:type="spellStart"/>
      <w:r>
        <w:t>Selen</w:t>
      </w:r>
      <w:proofErr w:type="spellEnd"/>
      <w:r>
        <w:t xml:space="preserve"> </w:t>
      </w:r>
      <w:proofErr w:type="spellStart"/>
      <w:r>
        <w:t>Cremaschi</w:t>
      </w:r>
      <w:proofErr w:type="spellEnd"/>
    </w:p>
    <w:p w14:paraId="2F2394B7" w14:textId="77777777" w:rsidR="00B635C0" w:rsidRPr="00B5652A" w:rsidRDefault="00B635C0" w:rsidP="00B635C0">
      <w:pPr>
        <w:tabs>
          <w:tab w:val="left" w:pos="360"/>
        </w:tabs>
        <w:spacing w:after="0" w:line="240" w:lineRule="auto"/>
        <w:jc w:val="both"/>
      </w:pPr>
      <w:r>
        <w:t>Department of Chemical Engineering, University of Tulsa, 800 South Tucker Drive, Tulsa, Ok, 74104, USA</w:t>
      </w:r>
    </w:p>
    <w:p w14:paraId="030D0BBF" w14:textId="77777777" w:rsidR="00B635C0" w:rsidRDefault="00B635C0">
      <w:pPr>
        <w:rPr>
          <w:rFonts w:eastAsia="Calibri" w:cs="Calibri"/>
        </w:rPr>
      </w:pPr>
    </w:p>
    <w:p w14:paraId="26885B01" w14:textId="7D781CE8" w:rsidR="00CA4FB7" w:rsidRDefault="00B635C0">
      <w:pPr>
        <w:rPr>
          <w:rFonts w:eastAsia="Calibri" w:cs="Calibri"/>
        </w:rPr>
      </w:pPr>
      <w:r>
        <w:rPr>
          <w:rFonts w:eastAsia="Calibri" w:cs="Calibri"/>
        </w:rPr>
        <w:tab/>
      </w:r>
      <w:r w:rsidR="003E46CB">
        <w:rPr>
          <w:rFonts w:eastAsia="Calibri" w:cs="Calibri"/>
        </w:rPr>
        <w:t xml:space="preserve">With the rapid expiration of big selling pharmaceutical drug patents, pharmaceutical manufacturers are under pressure to improve the efficiency of the pharmaceutical research and development (R&amp;D) pipeline. One of the ways to improve efficiency is to improve the management through scheduling and planning of clinical trials.  The characteristics of the pharmaceutical R&amp;D pipeline management problem include a set of new drug development projects, resources and expenditures associated with each project, and returns that will only be realized once the drugs reach market. To reach market the products are required to complete a stage-gate process where if a product fails to successfully complete a stage, the product does not continue through subsequent stages. Often the returns, the necessary resources, and whether or not each product will reach market are not known with certainty at the time of the pipeline planning. Decisions are made to maximize the returns by determining which projects to pursue and how to allocate resources to the chosen projects (Subramanian et al., 2001). The R&amp;D pipeline management problem is challenging due to the endogenous nature of the uncertainty, i.e., decisions on whether or not to invest </w:t>
      </w:r>
      <w:r w:rsidR="00052F45">
        <w:rPr>
          <w:rFonts w:eastAsia="Calibri" w:cs="Calibri"/>
        </w:rPr>
        <w:t>impact</w:t>
      </w:r>
      <w:r w:rsidR="003E46CB">
        <w:rPr>
          <w:rFonts w:eastAsia="Calibri" w:cs="Calibri"/>
        </w:rPr>
        <w:t xml:space="preserve"> the </w:t>
      </w:r>
      <w:r w:rsidR="00B10A75">
        <w:rPr>
          <w:rFonts w:eastAsia="Calibri" w:cs="Calibri"/>
        </w:rPr>
        <w:t>realization of the uncertainty</w:t>
      </w:r>
      <w:r w:rsidR="003E46CB">
        <w:rPr>
          <w:rFonts w:eastAsia="Calibri" w:cs="Calibri"/>
        </w:rPr>
        <w:t>.</w:t>
      </w:r>
      <w:r w:rsidR="0069628D">
        <w:rPr>
          <w:rFonts w:eastAsia="Calibri" w:cs="Calibri"/>
        </w:rPr>
        <w:t xml:space="preserve"> </w:t>
      </w:r>
      <w:r w:rsidR="00B10A75">
        <w:rPr>
          <w:rFonts w:eastAsia="Calibri" w:cs="Calibri"/>
        </w:rPr>
        <w:t>T</w:t>
      </w:r>
      <w:r w:rsidR="0069628D">
        <w:rPr>
          <w:rFonts w:eastAsia="Calibri" w:cs="Calibri"/>
        </w:rPr>
        <w:t xml:space="preserve">he pharmaceutical R&amp;D pipeline management problem </w:t>
      </w:r>
      <w:r w:rsidR="00B10A75">
        <w:rPr>
          <w:rFonts w:eastAsia="Calibri" w:cs="Calibri"/>
        </w:rPr>
        <w:t xml:space="preserve">can </w:t>
      </w:r>
      <w:r w:rsidR="0069628D">
        <w:rPr>
          <w:rFonts w:eastAsia="Calibri" w:cs="Calibri"/>
        </w:rPr>
        <w:t>be formulated as a multistage stochastic program</w:t>
      </w:r>
      <w:r w:rsidR="00B10A75">
        <w:rPr>
          <w:rFonts w:eastAsia="Calibri" w:cs="Calibri"/>
        </w:rPr>
        <w:t xml:space="preserve"> (Colvin and </w:t>
      </w:r>
      <w:proofErr w:type="spellStart"/>
      <w:r w:rsidR="00B10A75">
        <w:rPr>
          <w:rFonts w:eastAsia="Calibri" w:cs="Calibri"/>
        </w:rPr>
        <w:t>Maravelias</w:t>
      </w:r>
      <w:proofErr w:type="spellEnd"/>
      <w:r w:rsidR="00B10A75">
        <w:rPr>
          <w:rFonts w:eastAsia="Calibri" w:cs="Calibri"/>
        </w:rPr>
        <w:t>, 2008)</w:t>
      </w:r>
      <w:r w:rsidR="0069628D">
        <w:rPr>
          <w:rFonts w:eastAsia="Calibri" w:cs="Calibri"/>
        </w:rPr>
        <w:t xml:space="preserve">. Literature on </w:t>
      </w:r>
      <w:r w:rsidR="00526CC0">
        <w:rPr>
          <w:rFonts w:eastAsia="Calibri" w:cs="Calibri"/>
        </w:rPr>
        <w:t>multistage stochastic programs</w:t>
      </w:r>
      <w:r w:rsidR="0069628D">
        <w:rPr>
          <w:rFonts w:eastAsia="Calibri" w:cs="Calibri"/>
        </w:rPr>
        <w:t xml:space="preserve"> </w:t>
      </w:r>
      <w:r w:rsidR="00526CC0">
        <w:rPr>
          <w:rFonts w:eastAsia="Calibri" w:cs="Calibri"/>
        </w:rPr>
        <w:t xml:space="preserve">(MSSPs) </w:t>
      </w:r>
      <w:r w:rsidR="0069628D">
        <w:rPr>
          <w:rFonts w:eastAsia="Calibri" w:cs="Calibri"/>
        </w:rPr>
        <w:t xml:space="preserve">with endogenous </w:t>
      </w:r>
      <w:r w:rsidR="00B27DCA">
        <w:rPr>
          <w:rFonts w:eastAsia="Calibri" w:cs="Calibri"/>
        </w:rPr>
        <w:t xml:space="preserve">uncertainty </w:t>
      </w:r>
      <w:r w:rsidR="0069628D">
        <w:rPr>
          <w:rFonts w:eastAsia="Calibri" w:cs="Calibri"/>
        </w:rPr>
        <w:t>is limited</w:t>
      </w:r>
      <w:r w:rsidR="00D54DA9">
        <w:rPr>
          <w:rFonts w:eastAsia="Calibri" w:cs="Calibri"/>
        </w:rPr>
        <w:t>,</w:t>
      </w:r>
      <w:r w:rsidR="0069628D">
        <w:rPr>
          <w:rFonts w:eastAsia="Calibri" w:cs="Calibri"/>
        </w:rPr>
        <w:t xml:space="preserve"> </w:t>
      </w:r>
      <w:r w:rsidR="00526CC0">
        <w:rPr>
          <w:rFonts w:eastAsia="Calibri" w:cs="Calibri"/>
        </w:rPr>
        <w:t xml:space="preserve">and often the </w:t>
      </w:r>
      <w:r w:rsidR="00D54DA9">
        <w:rPr>
          <w:rFonts w:eastAsia="Calibri" w:cs="Calibri"/>
        </w:rPr>
        <w:t xml:space="preserve">available </w:t>
      </w:r>
      <w:r w:rsidR="00526CC0">
        <w:rPr>
          <w:rFonts w:eastAsia="Calibri" w:cs="Calibri"/>
        </w:rPr>
        <w:t xml:space="preserve">approaches </w:t>
      </w:r>
      <w:r w:rsidR="00D54DA9">
        <w:rPr>
          <w:rFonts w:eastAsia="Calibri" w:cs="Calibri"/>
        </w:rPr>
        <w:t>can only successfully solve</w:t>
      </w:r>
      <w:r w:rsidR="00526CC0">
        <w:rPr>
          <w:rFonts w:eastAsia="Calibri" w:cs="Calibri"/>
        </w:rPr>
        <w:t xml:space="preserve"> small problems.</w:t>
      </w:r>
    </w:p>
    <w:p w14:paraId="58180D2E" w14:textId="2FD98B2E" w:rsidR="00526CC0" w:rsidRDefault="00D77A94" w:rsidP="00BB6EBE">
      <w:pPr>
        <w:spacing w:after="160" w:line="259" w:lineRule="auto"/>
        <w:rPr>
          <w:rFonts w:eastAsia="Calibri" w:cs="Calibri"/>
        </w:rPr>
      </w:pPr>
      <w:r>
        <w:rPr>
          <w:rFonts w:eastAsia="Calibri" w:cs="Calibri"/>
        </w:rPr>
        <w:tab/>
      </w:r>
      <w:proofErr w:type="spellStart"/>
      <w:r>
        <w:rPr>
          <w:rFonts w:eastAsia="Calibri" w:cs="Calibri"/>
        </w:rPr>
        <w:t>Goel</w:t>
      </w:r>
      <w:proofErr w:type="spellEnd"/>
      <w:r>
        <w:rPr>
          <w:rFonts w:eastAsia="Calibri" w:cs="Calibri"/>
        </w:rPr>
        <w:t xml:space="preserve"> and Grossmann (2004a) presented </w:t>
      </w:r>
      <w:del w:id="0" w:author="Cremaschi, Selen" w:date="2014-05-11T14:26:00Z">
        <w:r w:rsidDel="00D54DA9">
          <w:rPr>
            <w:rFonts w:eastAsia="Calibri" w:cs="Calibri"/>
          </w:rPr>
          <w:delText xml:space="preserve"> </w:delText>
        </w:r>
      </w:del>
      <w:r>
        <w:rPr>
          <w:rFonts w:eastAsia="Calibri" w:cs="Calibri"/>
        </w:rPr>
        <w:t>a</w:t>
      </w:r>
      <w:r w:rsidR="00D54DA9">
        <w:rPr>
          <w:rFonts w:eastAsia="Calibri" w:cs="Calibri"/>
        </w:rPr>
        <w:t>n approximation</w:t>
      </w:r>
      <w:r>
        <w:rPr>
          <w:rFonts w:eastAsia="Calibri" w:cs="Calibri"/>
        </w:rPr>
        <w:t xml:space="preserve"> method </w:t>
      </w:r>
      <w:r w:rsidR="00D54DA9">
        <w:rPr>
          <w:rFonts w:eastAsia="Calibri" w:cs="Calibri"/>
        </w:rPr>
        <w:t>that searches the feasible solution space to find a “good” solution</w:t>
      </w:r>
      <w:del w:id="1" w:author="Cremaschi, Selen" w:date="2014-05-12T19:47:00Z">
        <w:r w:rsidR="00D54DA9" w:rsidDel="004B00BA">
          <w:rPr>
            <w:rFonts w:eastAsia="Calibri" w:cs="Calibri"/>
          </w:rPr>
          <w:delText xml:space="preserve"> </w:delText>
        </w:r>
      </w:del>
      <w:r>
        <w:rPr>
          <w:rFonts w:eastAsia="Calibri" w:cs="Calibri"/>
        </w:rPr>
        <w:t xml:space="preserve">. The algorithm is applied to an offshore oil planning problem where the objective was to determine the optimal placement of production platforms given a limited investment budget. The decisions </w:t>
      </w:r>
      <w:r w:rsidR="00D54DA9">
        <w:rPr>
          <w:rFonts w:eastAsia="Calibri" w:cs="Calibri"/>
        </w:rPr>
        <w:t xml:space="preserve">were </w:t>
      </w:r>
      <w:r>
        <w:rPr>
          <w:rFonts w:eastAsia="Calibri" w:cs="Calibri"/>
        </w:rPr>
        <w:t xml:space="preserve">whether or not to install well and production platforms. The uncertainty in the problem is the production amounts of each well and </w:t>
      </w:r>
      <w:r w:rsidR="00D54DA9">
        <w:rPr>
          <w:rFonts w:eastAsia="Calibri" w:cs="Calibri"/>
        </w:rPr>
        <w:t xml:space="preserve">is realized </w:t>
      </w:r>
      <w:r>
        <w:rPr>
          <w:rFonts w:eastAsia="Calibri" w:cs="Calibri"/>
        </w:rPr>
        <w:t xml:space="preserve">after the installation </w:t>
      </w:r>
      <w:proofErr w:type="gramStart"/>
      <w:r>
        <w:rPr>
          <w:rFonts w:eastAsia="Calibri" w:cs="Calibri"/>
        </w:rPr>
        <w:t>of</w:t>
      </w:r>
      <w:proofErr w:type="gramEnd"/>
      <w:r>
        <w:rPr>
          <w:rFonts w:eastAsia="Calibri" w:cs="Calibri"/>
        </w:rPr>
        <w:t xml:space="preserve"> the platforms. </w:t>
      </w:r>
      <w:proofErr w:type="spellStart"/>
      <w:r>
        <w:rPr>
          <w:rFonts w:eastAsia="Calibri" w:cs="Calibri"/>
        </w:rPr>
        <w:t>Goel</w:t>
      </w:r>
      <w:proofErr w:type="spellEnd"/>
      <w:r>
        <w:rPr>
          <w:rFonts w:eastAsia="Calibri" w:cs="Calibri"/>
        </w:rPr>
        <w:t xml:space="preserve"> and Grossmann (2004b), considering the same offshore oil planning problem, proposed a </w:t>
      </w:r>
      <w:proofErr w:type="spellStart"/>
      <w:r>
        <w:rPr>
          <w:rFonts w:eastAsia="Calibri" w:cs="Calibri"/>
        </w:rPr>
        <w:t>Lagrangean</w:t>
      </w:r>
      <w:proofErr w:type="spellEnd"/>
      <w:r>
        <w:rPr>
          <w:rFonts w:eastAsia="Calibri" w:cs="Calibri"/>
        </w:rPr>
        <w:t xml:space="preserve"> duality based branch-and-bound approach. </w:t>
      </w:r>
      <w:r w:rsidR="004B00BA">
        <w:rPr>
          <w:rFonts w:eastAsia="Calibri" w:cs="Calibri"/>
        </w:rPr>
        <w:t xml:space="preserve">A valid lower bound is obtained </w:t>
      </w:r>
      <w:r w:rsidR="00F914CC">
        <w:rPr>
          <w:rFonts w:eastAsia="Calibri" w:cs="Calibri"/>
        </w:rPr>
        <w:t xml:space="preserve">by solving the </w:t>
      </w:r>
      <w:r w:rsidR="004B00BA">
        <w:rPr>
          <w:rFonts w:eastAsia="Calibri" w:cs="Calibri"/>
        </w:rPr>
        <w:t xml:space="preserve">Lagrange </w:t>
      </w:r>
      <w:r w:rsidR="00F914CC">
        <w:rPr>
          <w:rFonts w:eastAsia="Calibri" w:cs="Calibri"/>
        </w:rPr>
        <w:t xml:space="preserve">dual </w:t>
      </w:r>
      <w:r w:rsidR="004B00BA">
        <w:rPr>
          <w:rFonts w:eastAsia="Calibri" w:cs="Calibri"/>
        </w:rPr>
        <w:t>problem with relaxed</w:t>
      </w:r>
      <w:r w:rsidR="00F914CC">
        <w:rPr>
          <w:rFonts w:eastAsia="Calibri" w:cs="Calibri"/>
        </w:rPr>
        <w:t xml:space="preserve"> </w:t>
      </w:r>
      <w:r w:rsidR="00D464E9">
        <w:rPr>
          <w:rFonts w:eastAsia="Calibri" w:cs="Calibri"/>
        </w:rPr>
        <w:t>non-</w:t>
      </w:r>
      <w:proofErr w:type="spellStart"/>
      <w:r w:rsidR="00D464E9">
        <w:rPr>
          <w:rFonts w:eastAsia="Calibri" w:cs="Calibri"/>
        </w:rPr>
        <w:t>anticipativity</w:t>
      </w:r>
      <w:proofErr w:type="spellEnd"/>
      <w:r w:rsidR="00D464E9">
        <w:rPr>
          <w:rFonts w:eastAsia="Calibri" w:cs="Calibri"/>
        </w:rPr>
        <w:t xml:space="preserve"> constraints.</w:t>
      </w:r>
      <w:r>
        <w:rPr>
          <w:rFonts w:eastAsia="Calibri" w:cs="Calibri"/>
        </w:rPr>
        <w:t xml:space="preserve"> Colvin and </w:t>
      </w:r>
      <w:proofErr w:type="spellStart"/>
      <w:r>
        <w:rPr>
          <w:rFonts w:eastAsia="Calibri" w:cs="Calibri"/>
        </w:rPr>
        <w:t>Maravelias</w:t>
      </w:r>
      <w:proofErr w:type="spellEnd"/>
      <w:r>
        <w:rPr>
          <w:rFonts w:eastAsia="Calibri" w:cs="Calibri"/>
        </w:rPr>
        <w:t xml:space="preserve"> explored </w:t>
      </w:r>
      <w:r w:rsidR="00AE4113">
        <w:rPr>
          <w:rFonts w:eastAsia="Calibri" w:cs="Calibri"/>
        </w:rPr>
        <w:t xml:space="preserve">several formulation and </w:t>
      </w:r>
      <w:r>
        <w:rPr>
          <w:rFonts w:eastAsia="Calibri" w:cs="Calibri"/>
        </w:rPr>
        <w:t xml:space="preserve">solution procedures to handle larger instances </w:t>
      </w:r>
      <w:r w:rsidR="00D464E9">
        <w:rPr>
          <w:rFonts w:eastAsia="Calibri" w:cs="Calibri"/>
        </w:rPr>
        <w:t xml:space="preserve">of the pharmaceutical R&amp;D pipeline management problem. </w:t>
      </w:r>
      <w:r w:rsidR="00545970">
        <w:rPr>
          <w:rFonts w:eastAsia="Calibri" w:cs="Calibri"/>
        </w:rPr>
        <w:t>One approach, a</w:t>
      </w:r>
      <w:r>
        <w:rPr>
          <w:rFonts w:eastAsia="Calibri" w:cs="Calibri"/>
        </w:rPr>
        <w:t xml:space="preserve"> branch-and-cut algorithm (Colvin and </w:t>
      </w:r>
      <w:proofErr w:type="spellStart"/>
      <w:r>
        <w:rPr>
          <w:rFonts w:eastAsia="Calibri" w:cs="Calibri"/>
        </w:rPr>
        <w:t>Maravelias</w:t>
      </w:r>
      <w:proofErr w:type="spellEnd"/>
      <w:r>
        <w:rPr>
          <w:rFonts w:eastAsia="Calibri" w:cs="Calibri"/>
        </w:rPr>
        <w:t xml:space="preserve"> 2010)</w:t>
      </w:r>
      <w:r w:rsidR="00545970">
        <w:rPr>
          <w:rFonts w:eastAsia="Calibri" w:cs="Calibri"/>
        </w:rPr>
        <w:t>, initially adds a percentage of non-</w:t>
      </w:r>
      <w:proofErr w:type="spellStart"/>
      <w:r w:rsidR="00545970">
        <w:rPr>
          <w:rFonts w:eastAsia="Calibri" w:cs="Calibri"/>
        </w:rPr>
        <w:t>anticipativity</w:t>
      </w:r>
      <w:proofErr w:type="spellEnd"/>
      <w:r w:rsidR="00545970">
        <w:rPr>
          <w:rFonts w:eastAsia="Calibri" w:cs="Calibri"/>
        </w:rPr>
        <w:t xml:space="preserve"> constraints and then iteratively adds constraints based on violations</w:t>
      </w:r>
      <w:r>
        <w:rPr>
          <w:rFonts w:eastAsia="Calibri" w:cs="Calibri"/>
        </w:rPr>
        <w:t xml:space="preserve">. More recently, Gupta and Grossmann (2014) proposed a </w:t>
      </w:r>
      <w:proofErr w:type="spellStart"/>
      <w:r>
        <w:rPr>
          <w:rFonts w:eastAsia="Calibri" w:cs="Calibri"/>
        </w:rPr>
        <w:t>Lagrangean</w:t>
      </w:r>
      <w:proofErr w:type="spellEnd"/>
      <w:r>
        <w:rPr>
          <w:rFonts w:eastAsia="Calibri" w:cs="Calibri"/>
        </w:rPr>
        <w:t xml:space="preserve"> decomposition scheme that utilizes a scenario grouping strategy. </w:t>
      </w:r>
      <w:r w:rsidR="00545970">
        <w:rPr>
          <w:rFonts w:eastAsia="Calibri" w:cs="Calibri"/>
        </w:rPr>
        <w:t xml:space="preserve">The scenario grouping </w:t>
      </w:r>
      <w:r w:rsidR="00883AF2">
        <w:rPr>
          <w:rFonts w:eastAsia="Calibri" w:cs="Calibri"/>
        </w:rPr>
        <w:t xml:space="preserve">strategy allows of partial decomposition of the full space model that may be useful in large problems. </w:t>
      </w:r>
      <w:r w:rsidR="00BB6EBE">
        <w:rPr>
          <w:rFonts w:eastAsia="Calibri" w:cs="Calibri"/>
        </w:rPr>
        <w:t>The scenario</w:t>
      </w:r>
      <w:r>
        <w:rPr>
          <w:rFonts w:eastAsia="Calibri" w:cs="Calibri"/>
        </w:rPr>
        <w:t xml:space="preserve"> </w:t>
      </w:r>
      <w:r w:rsidR="00BB6EBE">
        <w:rPr>
          <w:rFonts w:eastAsia="Calibri" w:cs="Calibri"/>
        </w:rPr>
        <w:t>grouping strategy</w:t>
      </w:r>
      <w:r w:rsidR="00883AF2">
        <w:rPr>
          <w:rFonts w:eastAsia="Calibri" w:cs="Calibri"/>
        </w:rPr>
        <w:t xml:space="preserve"> </w:t>
      </w:r>
      <w:r>
        <w:rPr>
          <w:rFonts w:eastAsia="Calibri" w:cs="Calibri"/>
        </w:rPr>
        <w:t>was</w:t>
      </w:r>
      <w:r w:rsidR="00883AF2">
        <w:rPr>
          <w:rFonts w:eastAsia="Calibri" w:cs="Calibri"/>
        </w:rPr>
        <w:t xml:space="preserve"> applied </w:t>
      </w:r>
      <w:r w:rsidR="00BB6EBE">
        <w:rPr>
          <w:rFonts w:eastAsia="Calibri" w:cs="Calibri"/>
        </w:rPr>
        <w:t>to the oilfield</w:t>
      </w:r>
      <w:r w:rsidR="00883AF2">
        <w:rPr>
          <w:rFonts w:eastAsia="Calibri" w:cs="Calibri"/>
        </w:rPr>
        <w:t xml:space="preserve"> planning problem from </w:t>
      </w:r>
      <w:proofErr w:type="spellStart"/>
      <w:r w:rsidR="00AE4113">
        <w:rPr>
          <w:rFonts w:eastAsia="Calibri" w:cs="Calibri"/>
        </w:rPr>
        <w:t>Goel</w:t>
      </w:r>
      <w:proofErr w:type="spellEnd"/>
      <w:r w:rsidR="00AE4113">
        <w:rPr>
          <w:rFonts w:eastAsia="Calibri" w:cs="Calibri"/>
        </w:rPr>
        <w:t xml:space="preserve"> and </w:t>
      </w:r>
      <w:r w:rsidR="00883AF2">
        <w:rPr>
          <w:rFonts w:eastAsia="Calibri" w:cs="Calibri"/>
        </w:rPr>
        <w:t>Grossmann</w:t>
      </w:r>
      <w:ins w:id="2" w:author="Cremaschi, Selen" w:date="2014-05-11T14:34:00Z">
        <w:r w:rsidR="00AE4113">
          <w:rPr>
            <w:rFonts w:eastAsia="Calibri" w:cs="Calibri"/>
          </w:rPr>
          <w:t xml:space="preserve"> </w:t>
        </w:r>
      </w:ins>
      <w:r w:rsidR="00883AF2">
        <w:rPr>
          <w:rFonts w:eastAsia="Calibri" w:cs="Calibri"/>
        </w:rPr>
        <w:t>(2004a) and a</w:t>
      </w:r>
      <w:r w:rsidR="00BB6EBE">
        <w:rPr>
          <w:rFonts w:eastAsia="Calibri" w:cs="Calibri"/>
        </w:rPr>
        <w:t xml:space="preserve"> </w:t>
      </w:r>
      <w:r>
        <w:rPr>
          <w:rFonts w:eastAsia="Calibri" w:cs="Calibri"/>
        </w:rPr>
        <w:t>process network problems</w:t>
      </w:r>
      <w:r w:rsidR="00BB6EBE">
        <w:rPr>
          <w:rFonts w:eastAsia="Calibri" w:cs="Calibri"/>
        </w:rPr>
        <w:t xml:space="preserve"> originally presented in </w:t>
      </w:r>
      <w:proofErr w:type="spellStart"/>
      <w:r w:rsidR="00BB6EBE">
        <w:rPr>
          <w:rFonts w:eastAsia="Calibri" w:cs="Calibri"/>
        </w:rPr>
        <w:t>Goel</w:t>
      </w:r>
      <w:proofErr w:type="spellEnd"/>
      <w:r w:rsidR="00BB6EBE">
        <w:rPr>
          <w:rFonts w:eastAsia="Calibri" w:cs="Calibri"/>
        </w:rPr>
        <w:t xml:space="preserve"> and Grossmann (2006)</w:t>
      </w:r>
      <w:r>
        <w:rPr>
          <w:rFonts w:eastAsia="Calibri" w:cs="Calibri"/>
        </w:rPr>
        <w:t xml:space="preserve">. </w:t>
      </w:r>
      <w:r w:rsidR="00BB6EBE">
        <w:rPr>
          <w:rFonts w:eastAsia="Calibri" w:cs="Calibri"/>
        </w:rPr>
        <w:t xml:space="preserve">The process network problem consists of finding the optimal expansion and operation decisions for a fixed planning horizon. In this </w:t>
      </w:r>
      <w:r w:rsidR="00CE7F15">
        <w:rPr>
          <w:rFonts w:eastAsia="Calibri" w:cs="Calibri"/>
        </w:rPr>
        <w:t>problem,</w:t>
      </w:r>
      <w:r w:rsidR="00BB6EBE">
        <w:rPr>
          <w:rFonts w:eastAsia="Calibri" w:cs="Calibri"/>
        </w:rPr>
        <w:t xml:space="preserve"> the yields of the process equipment used for expansion are not known with certainty. </w:t>
      </w:r>
      <w:r w:rsidR="00A6674E">
        <w:rPr>
          <w:rFonts w:eastAsia="Calibri" w:cs="Calibri"/>
        </w:rPr>
        <w:t xml:space="preserve"> Gupta </w:t>
      </w:r>
      <w:r w:rsidR="00A6674E">
        <w:rPr>
          <w:rFonts w:eastAsia="Calibri" w:cs="Calibri"/>
        </w:rPr>
        <w:lastRenderedPageBreak/>
        <w:t>and Grossman</w:t>
      </w:r>
      <w:ins w:id="3" w:author="Cremaschi, Selen" w:date="2014-05-12T20:01:00Z">
        <w:r w:rsidR="008337FE">
          <w:rPr>
            <w:rFonts w:eastAsia="Calibri" w:cs="Calibri"/>
          </w:rPr>
          <w:t xml:space="preserve"> </w:t>
        </w:r>
      </w:ins>
      <w:r w:rsidR="00A6674E">
        <w:rPr>
          <w:rFonts w:eastAsia="Calibri" w:cs="Calibri"/>
        </w:rPr>
        <w:t>(2014) concluded that their scenario grouping strategy performed well on medium sized problems but that further work would be needed to show its effectiveness on larger problems.</w:t>
      </w:r>
    </w:p>
    <w:p w14:paraId="6672A9E0" w14:textId="2FD4A63B" w:rsidR="00023448" w:rsidRDefault="00A6674E">
      <w:pPr>
        <w:rPr>
          <w:rFonts w:eastAsia="Calibri" w:cs="Calibri"/>
        </w:rPr>
      </w:pPr>
      <w:r>
        <w:rPr>
          <w:rFonts w:eastAsia="Calibri" w:cs="Calibri"/>
        </w:rPr>
        <w:tab/>
      </w:r>
      <w:r w:rsidR="00542734">
        <w:rPr>
          <w:rFonts w:eastAsia="Calibri" w:cs="Calibri"/>
        </w:rPr>
        <w:t xml:space="preserve">In their previous work (Christian and </w:t>
      </w:r>
      <w:proofErr w:type="spellStart"/>
      <w:r w:rsidR="00542734">
        <w:rPr>
          <w:rFonts w:eastAsia="Calibri" w:cs="Calibri"/>
        </w:rPr>
        <w:t>Cremaschi</w:t>
      </w:r>
      <w:proofErr w:type="spellEnd"/>
      <w:r w:rsidR="00542734">
        <w:rPr>
          <w:rFonts w:eastAsia="Calibri" w:cs="Calibri"/>
        </w:rPr>
        <w:t xml:space="preserve">, </w:t>
      </w:r>
      <w:r w:rsidR="008337FE">
        <w:rPr>
          <w:rFonts w:eastAsia="Calibri" w:cs="Calibri"/>
        </w:rPr>
        <w:t>2014</w:t>
      </w:r>
      <w:r w:rsidR="00542734">
        <w:rPr>
          <w:rFonts w:eastAsia="Calibri" w:cs="Calibri"/>
        </w:rPr>
        <w:t>)</w:t>
      </w:r>
      <w:r>
        <w:rPr>
          <w:rFonts w:eastAsia="Calibri" w:cs="Calibri"/>
        </w:rPr>
        <w:t>,</w:t>
      </w:r>
      <w:r w:rsidR="00B635C0">
        <w:rPr>
          <w:rFonts w:eastAsia="Calibri" w:cs="Calibri"/>
        </w:rPr>
        <w:t xml:space="preserve"> the authors presented a heuristic approach to solving the pharmaceutical R&amp;D pipeline management problem using a series of knapsack problems.</w:t>
      </w:r>
      <w:r w:rsidR="003E46CB">
        <w:rPr>
          <w:rFonts w:eastAsia="Calibri" w:cs="Calibri"/>
        </w:rPr>
        <w:t xml:space="preserve"> </w:t>
      </w:r>
      <w:r w:rsidR="008337FE">
        <w:rPr>
          <w:rFonts w:eastAsia="Calibri" w:cs="Calibri"/>
        </w:rPr>
        <w:t>The knapsack solution approach yields implementable solutions, and was demonstrated to improve the solution times by several orders of magnitude for large instances of the R&amp;D pipeline management problem. The solutions</w:t>
      </w:r>
      <w:r w:rsidR="00CE7F15">
        <w:rPr>
          <w:rFonts w:eastAsia="Calibri" w:cs="Calibri"/>
        </w:rPr>
        <w:t xml:space="preserve"> </w:t>
      </w:r>
      <w:r w:rsidR="008337FE">
        <w:rPr>
          <w:rFonts w:eastAsia="Calibri" w:cs="Calibri"/>
        </w:rPr>
        <w:t>were</w:t>
      </w:r>
      <w:r w:rsidR="00CE7F15">
        <w:rPr>
          <w:rFonts w:eastAsia="Calibri" w:cs="Calibri"/>
        </w:rPr>
        <w:t xml:space="preserve"> within 3</w:t>
      </w:r>
      <w:r w:rsidR="008337FE">
        <w:rPr>
          <w:rFonts w:eastAsia="Calibri" w:cs="Calibri"/>
        </w:rPr>
        <w:t xml:space="preserve"> %</w:t>
      </w:r>
      <w:r w:rsidR="00CE7F15">
        <w:rPr>
          <w:rFonts w:eastAsia="Calibri" w:cs="Calibri"/>
        </w:rPr>
        <w:t xml:space="preserve"> of the global optimal for small instances</w:t>
      </w:r>
      <w:r w:rsidR="008337FE">
        <w:rPr>
          <w:rFonts w:eastAsia="Calibri" w:cs="Calibri"/>
        </w:rPr>
        <w:t>, while they degraded as the problem size increased.</w:t>
      </w:r>
      <w:r w:rsidR="00FC346C">
        <w:rPr>
          <w:rFonts w:eastAsia="Calibri" w:cs="Calibri"/>
        </w:rPr>
        <w:t xml:space="preserve"> </w:t>
      </w:r>
      <w:r w:rsidR="006C4A76">
        <w:rPr>
          <w:rFonts w:eastAsia="Calibri" w:cs="Calibri"/>
        </w:rPr>
        <w:t xml:space="preserve"> The </w:t>
      </w:r>
      <w:r w:rsidR="008337FE">
        <w:rPr>
          <w:rFonts w:eastAsia="Calibri" w:cs="Calibri"/>
        </w:rPr>
        <w:t xml:space="preserve">degradation </w:t>
      </w:r>
      <w:r w:rsidR="006C4A76">
        <w:rPr>
          <w:rFonts w:eastAsia="Calibri" w:cs="Calibri"/>
        </w:rPr>
        <w:t>in the solution</w:t>
      </w:r>
      <w:r w:rsidR="008337FE">
        <w:rPr>
          <w:rFonts w:eastAsia="Calibri" w:cs="Calibri"/>
        </w:rPr>
        <w:t>s with problem size is</w:t>
      </w:r>
      <w:r w:rsidR="006C4A76">
        <w:rPr>
          <w:rFonts w:eastAsia="Calibri" w:cs="Calibri"/>
        </w:rPr>
        <w:t xml:space="preserve"> hypothesized to be a combination of the method’s inability to see the entire planning horizon and methods inflexibility in knapsack sub</w:t>
      </w:r>
      <w:r w:rsidR="008337FE">
        <w:rPr>
          <w:rFonts w:eastAsia="Calibri" w:cs="Calibri"/>
        </w:rPr>
        <w:t>-</w:t>
      </w:r>
      <w:r w:rsidR="006C4A76">
        <w:rPr>
          <w:rFonts w:eastAsia="Calibri" w:cs="Calibri"/>
        </w:rPr>
        <w:t>problem generation.  Sub</w:t>
      </w:r>
      <w:r w:rsidR="008337FE">
        <w:rPr>
          <w:rFonts w:eastAsia="Calibri" w:cs="Calibri"/>
        </w:rPr>
        <w:t>-</w:t>
      </w:r>
      <w:r w:rsidR="006C4A76">
        <w:rPr>
          <w:rFonts w:eastAsia="Calibri" w:cs="Calibri"/>
        </w:rPr>
        <w:t>problems for the</w:t>
      </w:r>
      <w:r w:rsidR="00FC346C">
        <w:rPr>
          <w:rFonts w:eastAsia="Calibri" w:cs="Calibri"/>
        </w:rPr>
        <w:t xml:space="preserve"> original knapsack solution </w:t>
      </w:r>
      <w:r w:rsidR="006C598E">
        <w:rPr>
          <w:rFonts w:eastAsia="Calibri" w:cs="Calibri"/>
        </w:rPr>
        <w:t xml:space="preserve">method </w:t>
      </w:r>
      <w:r w:rsidR="006C4A76">
        <w:rPr>
          <w:rFonts w:eastAsia="Calibri" w:cs="Calibri"/>
        </w:rPr>
        <w:t xml:space="preserve">are created </w:t>
      </w:r>
      <w:r w:rsidR="008337FE">
        <w:rPr>
          <w:rFonts w:eastAsia="Calibri" w:cs="Calibri"/>
        </w:rPr>
        <w:t>at the realization of all uncertainties.</w:t>
      </w:r>
      <w:r w:rsidR="00FC346C">
        <w:rPr>
          <w:rFonts w:eastAsia="Calibri" w:cs="Calibri"/>
        </w:rPr>
        <w:t xml:space="preserve">  The work presented in </w:t>
      </w:r>
      <w:r w:rsidR="006C598E">
        <w:rPr>
          <w:rFonts w:eastAsia="Calibri" w:cs="Calibri"/>
        </w:rPr>
        <w:t xml:space="preserve">this talk </w:t>
      </w:r>
      <w:r w:rsidR="006C4A76">
        <w:rPr>
          <w:rFonts w:eastAsia="Calibri" w:cs="Calibri"/>
        </w:rPr>
        <w:t>explores severa</w:t>
      </w:r>
      <w:r w:rsidR="00A36964">
        <w:rPr>
          <w:rFonts w:eastAsia="Calibri" w:cs="Calibri"/>
        </w:rPr>
        <w:t xml:space="preserve">l techniques to improve </w:t>
      </w:r>
      <w:r w:rsidR="008337FE">
        <w:rPr>
          <w:rFonts w:eastAsia="Calibri" w:cs="Calibri"/>
        </w:rPr>
        <w:t xml:space="preserve">this </w:t>
      </w:r>
      <w:r w:rsidR="00A36964">
        <w:rPr>
          <w:rFonts w:eastAsia="Calibri" w:cs="Calibri"/>
        </w:rPr>
        <w:t xml:space="preserve">knapsack heuristic approach. </w:t>
      </w:r>
    </w:p>
    <w:p w14:paraId="211DC1D9" w14:textId="7394D624" w:rsidR="00A36964" w:rsidRDefault="00A6674E">
      <w:pPr>
        <w:rPr>
          <w:rFonts w:eastAsia="Calibri" w:cs="Calibri"/>
        </w:rPr>
      </w:pPr>
      <w:r>
        <w:rPr>
          <w:rFonts w:eastAsia="Calibri" w:cs="Calibri"/>
        </w:rPr>
        <w:tab/>
      </w:r>
      <w:r w:rsidR="00A36964">
        <w:rPr>
          <w:rFonts w:eastAsia="Calibri" w:cs="Calibri"/>
        </w:rPr>
        <w:t xml:space="preserve">The first approach </w:t>
      </w:r>
      <w:r w:rsidR="006C598E">
        <w:rPr>
          <w:rFonts w:eastAsia="Calibri" w:cs="Calibri"/>
        </w:rPr>
        <w:t xml:space="preserve">relaxes </w:t>
      </w:r>
      <w:r w:rsidR="00A36964">
        <w:rPr>
          <w:rFonts w:eastAsia="Calibri" w:cs="Calibri"/>
        </w:rPr>
        <w:t>the time</w:t>
      </w:r>
      <w:r w:rsidR="00693C3B">
        <w:rPr>
          <w:rFonts w:eastAsia="Calibri" w:cs="Calibri"/>
        </w:rPr>
        <w:t>s</w:t>
      </w:r>
      <w:r w:rsidR="00A36964">
        <w:rPr>
          <w:rFonts w:eastAsia="Calibri" w:cs="Calibri"/>
        </w:rPr>
        <w:t xml:space="preserve"> at which</w:t>
      </w:r>
      <w:r w:rsidR="006C598E">
        <w:rPr>
          <w:rFonts w:eastAsia="Calibri" w:cs="Calibri"/>
        </w:rPr>
        <w:t xml:space="preserve"> the knapsack </w:t>
      </w:r>
      <w:r w:rsidR="00693C3B">
        <w:rPr>
          <w:rFonts w:eastAsia="Calibri" w:cs="Calibri"/>
        </w:rPr>
        <w:t xml:space="preserve">sub-problems are </w:t>
      </w:r>
      <w:r w:rsidR="006C598E">
        <w:rPr>
          <w:rFonts w:eastAsia="Calibri" w:cs="Calibri"/>
        </w:rPr>
        <w:t>solved</w:t>
      </w:r>
      <w:r w:rsidR="00A36964">
        <w:rPr>
          <w:rFonts w:eastAsia="Calibri" w:cs="Calibri"/>
        </w:rPr>
        <w:t>,</w:t>
      </w:r>
      <w:r w:rsidR="006C598E">
        <w:rPr>
          <w:rFonts w:eastAsia="Calibri" w:cs="Calibri"/>
        </w:rPr>
        <w:t xml:space="preserve"> allowing for knapsack sub</w:t>
      </w:r>
      <w:r w:rsidR="00693C3B">
        <w:rPr>
          <w:rFonts w:eastAsia="Calibri" w:cs="Calibri"/>
        </w:rPr>
        <w:t>-</w:t>
      </w:r>
      <w:r w:rsidR="006C598E">
        <w:rPr>
          <w:rFonts w:eastAsia="Calibri" w:cs="Calibri"/>
        </w:rPr>
        <w:t xml:space="preserve">problems to be generated when there are sufficient resources available for decision making. Preliminary results </w:t>
      </w:r>
      <w:r w:rsidR="00A36964">
        <w:rPr>
          <w:rFonts w:eastAsia="Calibri" w:cs="Calibri"/>
        </w:rPr>
        <w:t>show</w:t>
      </w:r>
      <w:r w:rsidR="006C598E">
        <w:rPr>
          <w:rFonts w:eastAsia="Calibri" w:cs="Calibri"/>
        </w:rPr>
        <w:t xml:space="preserve"> that the relaxed planning horizon solutions are identical </w:t>
      </w:r>
      <w:r w:rsidR="00693C3B">
        <w:rPr>
          <w:rFonts w:eastAsia="Calibri" w:cs="Calibri"/>
        </w:rPr>
        <w:t xml:space="preserve">or better </w:t>
      </w:r>
      <w:r w:rsidR="006C598E">
        <w:rPr>
          <w:rFonts w:eastAsia="Calibri" w:cs="Calibri"/>
        </w:rPr>
        <w:t xml:space="preserve">to the solutions of the original </w:t>
      </w:r>
      <w:r w:rsidR="00693C3B">
        <w:rPr>
          <w:rFonts w:eastAsia="Calibri" w:cs="Calibri"/>
        </w:rPr>
        <w:t>heuristic approach</w:t>
      </w:r>
      <w:r w:rsidR="006C598E">
        <w:rPr>
          <w:rFonts w:eastAsia="Calibri" w:cs="Calibri"/>
        </w:rPr>
        <w:t xml:space="preserve"> for smaller instances of the pharmaceutical R&amp;D pipeline management problem. </w:t>
      </w:r>
      <w:r w:rsidR="00A36964">
        <w:rPr>
          <w:rFonts w:eastAsia="Calibri" w:cs="Calibri"/>
        </w:rPr>
        <w:t xml:space="preserve"> In this </w:t>
      </w:r>
      <w:r w:rsidR="00693C3B">
        <w:rPr>
          <w:rFonts w:eastAsia="Calibri" w:cs="Calibri"/>
        </w:rPr>
        <w:t>talk</w:t>
      </w:r>
      <w:r w:rsidR="00A36964">
        <w:rPr>
          <w:rFonts w:eastAsia="Calibri" w:cs="Calibri"/>
        </w:rPr>
        <w:t xml:space="preserve">, we will </w:t>
      </w:r>
      <w:r w:rsidR="00693C3B">
        <w:rPr>
          <w:rFonts w:eastAsia="Calibri" w:cs="Calibri"/>
        </w:rPr>
        <w:t xml:space="preserve">discuss </w:t>
      </w:r>
      <w:r w:rsidR="00A36964">
        <w:rPr>
          <w:rFonts w:eastAsia="Calibri" w:cs="Calibri"/>
        </w:rPr>
        <w:t>how the flexible sub</w:t>
      </w:r>
      <w:r w:rsidR="00FA4063">
        <w:rPr>
          <w:rFonts w:eastAsia="Calibri" w:cs="Calibri"/>
        </w:rPr>
        <w:t>-</w:t>
      </w:r>
      <w:r w:rsidR="00A36964">
        <w:rPr>
          <w:rFonts w:eastAsia="Calibri" w:cs="Calibri"/>
        </w:rPr>
        <w:t xml:space="preserve">problem generation </w:t>
      </w:r>
      <w:r w:rsidR="00FA4063">
        <w:rPr>
          <w:rFonts w:eastAsia="Calibri" w:cs="Calibri"/>
        </w:rPr>
        <w:t>affects</w:t>
      </w:r>
      <w:r w:rsidR="00A36964">
        <w:rPr>
          <w:rFonts w:eastAsia="Calibri" w:cs="Calibri"/>
        </w:rPr>
        <w:t xml:space="preserve"> the solution </w:t>
      </w:r>
      <w:r w:rsidR="00693C3B">
        <w:rPr>
          <w:rFonts w:eastAsia="Calibri" w:cs="Calibri"/>
        </w:rPr>
        <w:t xml:space="preserve">quality and time with different problem sizes. </w:t>
      </w:r>
    </w:p>
    <w:p w14:paraId="555F822A" w14:textId="7E22D24B" w:rsidR="006C598E" w:rsidRDefault="00A6674E">
      <w:pPr>
        <w:rPr>
          <w:rFonts w:eastAsia="Calibri" w:cs="Calibri"/>
        </w:rPr>
      </w:pPr>
      <w:r>
        <w:rPr>
          <w:rFonts w:eastAsia="Calibri" w:cs="Calibri"/>
        </w:rPr>
        <w:tab/>
      </w:r>
      <w:r w:rsidR="00A36964">
        <w:rPr>
          <w:rFonts w:eastAsia="Calibri" w:cs="Calibri"/>
        </w:rPr>
        <w:t xml:space="preserve"> The second </w:t>
      </w:r>
      <w:r w:rsidR="00023448">
        <w:rPr>
          <w:rFonts w:eastAsia="Calibri" w:cs="Calibri"/>
        </w:rPr>
        <w:t>approach</w:t>
      </w:r>
      <w:r w:rsidR="00A36964">
        <w:rPr>
          <w:rFonts w:eastAsia="Calibri" w:cs="Calibri"/>
        </w:rPr>
        <w:t xml:space="preserve"> implements a hedging approach where the knapsack</w:t>
      </w:r>
      <w:r w:rsidR="004C5953">
        <w:rPr>
          <w:rFonts w:eastAsia="Calibri" w:cs="Calibri"/>
        </w:rPr>
        <w:t xml:space="preserve"> problems</w:t>
      </w:r>
      <w:r w:rsidR="00A36964">
        <w:rPr>
          <w:rFonts w:eastAsia="Calibri" w:cs="Calibri"/>
        </w:rPr>
        <w:t xml:space="preserve"> </w:t>
      </w:r>
      <w:r w:rsidR="004C5953">
        <w:rPr>
          <w:rFonts w:eastAsia="Calibri" w:cs="Calibri"/>
        </w:rPr>
        <w:t xml:space="preserve">are </w:t>
      </w:r>
      <w:r w:rsidR="00A36964">
        <w:rPr>
          <w:rFonts w:eastAsia="Calibri" w:cs="Calibri"/>
        </w:rPr>
        <w:t xml:space="preserve">allowed to pack items in violation of the constraint used to prevent the greedy solution at the cost of penalizing the knapsack objective. The approach </w:t>
      </w:r>
      <w:r w:rsidR="00AA2C10">
        <w:rPr>
          <w:rFonts w:eastAsia="Calibri" w:cs="Calibri"/>
        </w:rPr>
        <w:t>appears to be</w:t>
      </w:r>
      <w:r w:rsidR="00A36964">
        <w:rPr>
          <w:rFonts w:eastAsia="Calibri" w:cs="Calibri"/>
        </w:rPr>
        <w:t xml:space="preserve"> very sensitive to the parameters used to pe</w:t>
      </w:r>
      <w:r w:rsidR="00023448">
        <w:rPr>
          <w:rFonts w:eastAsia="Calibri" w:cs="Calibri"/>
        </w:rPr>
        <w:t>nalize the objective function.  When penalty parameters are small the solution is prone to overscheduling yielding solutions that are worse than the original knapsack solution</w:t>
      </w:r>
      <w:r w:rsidR="00435CF5">
        <w:rPr>
          <w:rFonts w:eastAsia="Calibri" w:cs="Calibri"/>
        </w:rPr>
        <w:t>. When penalty parameters are</w:t>
      </w:r>
      <w:r w:rsidR="004C5953">
        <w:rPr>
          <w:rFonts w:eastAsia="Calibri" w:cs="Calibri"/>
        </w:rPr>
        <w:t xml:space="preserve"> too</w:t>
      </w:r>
      <w:r w:rsidR="00435CF5">
        <w:rPr>
          <w:rFonts w:eastAsia="Calibri" w:cs="Calibri"/>
        </w:rPr>
        <w:t xml:space="preserve"> large the </w:t>
      </w:r>
      <w:r w:rsidR="00023448">
        <w:rPr>
          <w:rFonts w:eastAsia="Calibri" w:cs="Calibri"/>
        </w:rPr>
        <w:t>solution</w:t>
      </w:r>
      <w:r w:rsidR="00435CF5">
        <w:rPr>
          <w:rFonts w:eastAsia="Calibri" w:cs="Calibri"/>
        </w:rPr>
        <w:t xml:space="preserve"> becomes</w:t>
      </w:r>
      <w:r w:rsidR="00023448">
        <w:rPr>
          <w:rFonts w:eastAsia="Calibri" w:cs="Calibri"/>
        </w:rPr>
        <w:t xml:space="preserve"> identical to the knapsack solution.</w:t>
      </w:r>
      <w:r w:rsidR="004C5953">
        <w:rPr>
          <w:rFonts w:eastAsia="Calibri" w:cs="Calibri"/>
        </w:rPr>
        <w:t xml:space="preserve"> The talk will present how the solution </w:t>
      </w:r>
      <w:r w:rsidR="00585379">
        <w:rPr>
          <w:rFonts w:eastAsia="Calibri" w:cs="Calibri"/>
        </w:rPr>
        <w:t xml:space="preserve">quality </w:t>
      </w:r>
      <w:r w:rsidR="004C5953">
        <w:rPr>
          <w:rFonts w:eastAsia="Calibri" w:cs="Calibri"/>
        </w:rPr>
        <w:t xml:space="preserve">changes with penalty parameters. </w:t>
      </w:r>
    </w:p>
    <w:p w14:paraId="01C32DF5" w14:textId="77A132B2" w:rsidR="00CB50D4" w:rsidRPr="00CB50D4" w:rsidRDefault="00693C3B">
      <w:pPr>
        <w:rPr>
          <w:rFonts w:eastAsia="Calibri" w:cs="Calibri"/>
          <w:b/>
        </w:rPr>
      </w:pPr>
      <w:r>
        <w:rPr>
          <w:rFonts w:eastAsia="Calibri" w:cs="Calibri"/>
          <w:b/>
        </w:rPr>
        <w:t>References</w:t>
      </w:r>
    </w:p>
    <w:p w14:paraId="37C6AE93" w14:textId="77777777" w:rsidR="00CB50D4" w:rsidRDefault="00CB50D4" w:rsidP="00CB50D4">
      <w:r>
        <w:t xml:space="preserve">M. Colvin, C.T. </w:t>
      </w:r>
      <w:proofErr w:type="spellStart"/>
      <w:r>
        <w:t>Maravelias</w:t>
      </w:r>
      <w:proofErr w:type="spellEnd"/>
      <w:r>
        <w:t>, 2008, A stochastic programming approach for clinical trial planning in new drug development, Computers &amp; Chemical Engineering, 32, 11, 2626-2642.</w:t>
      </w:r>
    </w:p>
    <w:p w14:paraId="5C241B70" w14:textId="77777777" w:rsidR="00CB50D4" w:rsidRDefault="00CB50D4" w:rsidP="00CB50D4">
      <w:r>
        <w:t xml:space="preserve">M. Colvin, C. T. </w:t>
      </w:r>
      <w:proofErr w:type="spellStart"/>
      <w:r>
        <w:t>Maravelias</w:t>
      </w:r>
      <w:proofErr w:type="spellEnd"/>
      <w:r>
        <w:t>, 2010, Modeling methods and a branch and cut algorithm for pharmaceutical clinical trial planning using stochastic programming, European Journal of Operational Research, 203, 1, 205-215.</w:t>
      </w:r>
    </w:p>
    <w:p w14:paraId="703D86F4" w14:textId="77777777" w:rsidR="00CB50D4" w:rsidRPr="00CB50D4" w:rsidRDefault="00CB50D4" w:rsidP="00CB50D4">
      <w:proofErr w:type="spellStart"/>
      <w:r w:rsidRPr="00CB50D4">
        <w:t>Goel</w:t>
      </w:r>
      <w:proofErr w:type="spellEnd"/>
      <w:r w:rsidRPr="00CB50D4">
        <w:t xml:space="preserve"> V, Grossmann IE. </w:t>
      </w:r>
      <w:proofErr w:type="gramStart"/>
      <w:r w:rsidRPr="00CB50D4">
        <w:t>A stochastic programming approach to planning of offshore gas field developments under uncertainty in reserves.</w:t>
      </w:r>
      <w:proofErr w:type="gramEnd"/>
      <w:r w:rsidRPr="00CB50D4">
        <w:t xml:space="preserve"> </w:t>
      </w:r>
      <w:proofErr w:type="gramStart"/>
      <w:r w:rsidRPr="00CB50D4">
        <w:rPr>
          <w:i/>
        </w:rPr>
        <w:t>Computers &amp; Chemical Engineering.</w:t>
      </w:r>
      <w:proofErr w:type="gramEnd"/>
      <w:r w:rsidRPr="00CB50D4">
        <w:rPr>
          <w:i/>
        </w:rPr>
        <w:t xml:space="preserve"> </w:t>
      </w:r>
      <w:r w:rsidRPr="00CB50D4">
        <w:t>2004</w:t>
      </w:r>
      <w:proofErr w:type="gramStart"/>
      <w:r w:rsidRPr="00CB50D4">
        <w:t>;28</w:t>
      </w:r>
      <w:proofErr w:type="gramEnd"/>
      <w:r w:rsidRPr="00CB50D4">
        <w:t>(8):1409-1429.</w:t>
      </w:r>
    </w:p>
    <w:p w14:paraId="036F34BB" w14:textId="77777777" w:rsidR="00CB50D4" w:rsidRPr="00CB50D4" w:rsidRDefault="00CB50D4" w:rsidP="00CB50D4">
      <w:bookmarkStart w:id="4" w:name="_ENREF_5"/>
      <w:proofErr w:type="spellStart"/>
      <w:r w:rsidRPr="00CB50D4">
        <w:t>Goel</w:t>
      </w:r>
      <w:proofErr w:type="spellEnd"/>
      <w:r w:rsidRPr="00CB50D4">
        <w:t xml:space="preserve"> V, Grossmann IE. A </w:t>
      </w:r>
      <w:proofErr w:type="spellStart"/>
      <w:r w:rsidRPr="00CB50D4">
        <w:t>Lagrangean</w:t>
      </w:r>
      <w:proofErr w:type="spellEnd"/>
      <w:r w:rsidRPr="00CB50D4">
        <w:t xml:space="preserve"> duality based branch and bound for solving linear stochastic programs with decision dependent uncertainty. In: </w:t>
      </w:r>
      <w:proofErr w:type="spellStart"/>
      <w:r w:rsidRPr="00CB50D4">
        <w:t>Puigjaner</w:t>
      </w:r>
      <w:proofErr w:type="spellEnd"/>
      <w:r w:rsidRPr="00CB50D4">
        <w:t xml:space="preserve"> L, </w:t>
      </w:r>
      <w:proofErr w:type="spellStart"/>
      <w:r w:rsidRPr="00CB50D4">
        <w:t>Espuna</w:t>
      </w:r>
      <w:proofErr w:type="spellEnd"/>
      <w:r w:rsidRPr="00CB50D4">
        <w:t xml:space="preserve"> A, eds. </w:t>
      </w:r>
      <w:r w:rsidRPr="00CB50D4">
        <w:rPr>
          <w:i/>
        </w:rPr>
        <w:t>European Symposium on Computer-Aided Process Engineering-15, 20A and 20B.</w:t>
      </w:r>
      <w:r w:rsidRPr="00CB50D4">
        <w:t xml:space="preserve"> </w:t>
      </w:r>
      <w:proofErr w:type="spellStart"/>
      <w:proofErr w:type="gramStart"/>
      <w:r w:rsidRPr="00CB50D4">
        <w:t>Vol</w:t>
      </w:r>
      <w:proofErr w:type="spellEnd"/>
      <w:r w:rsidRPr="00CB50D4">
        <w:t xml:space="preserve"> 20a-20b.</w:t>
      </w:r>
      <w:proofErr w:type="gramEnd"/>
      <w:r w:rsidRPr="00CB50D4">
        <w:t xml:space="preserve"> Amsterdam: Elsevier Science </w:t>
      </w:r>
      <w:proofErr w:type="spellStart"/>
      <w:r w:rsidRPr="00CB50D4">
        <w:t>Bv</w:t>
      </w:r>
      <w:proofErr w:type="spellEnd"/>
      <w:r w:rsidRPr="00CB50D4">
        <w:t>; 2005:55-60.</w:t>
      </w:r>
      <w:bookmarkEnd w:id="4"/>
    </w:p>
    <w:p w14:paraId="5C46A799" w14:textId="77777777" w:rsidR="00CB50D4" w:rsidRDefault="00CB50D4" w:rsidP="00CB50D4">
      <w:r>
        <w:lastRenderedPageBreak/>
        <w:t xml:space="preserve">V. </w:t>
      </w:r>
      <w:proofErr w:type="spellStart"/>
      <w:r>
        <w:t>Goel</w:t>
      </w:r>
      <w:proofErr w:type="spellEnd"/>
      <w:r>
        <w:t>, I.E. Grossmann, 2006, A Class of stochastic programs with decision dependent uncertainty, Mathematical Programming, 108, 2/3, 355-394.</w:t>
      </w:r>
    </w:p>
    <w:p w14:paraId="1D98853B" w14:textId="77777777" w:rsidR="00CB50D4" w:rsidRDefault="00CB50D4" w:rsidP="00CB50D4">
      <w:r>
        <w:t xml:space="preserve">V. Gupta, I. E. Grossmann, 2011, Solution strategies for multistage stochastic programming with endogenous </w:t>
      </w:r>
      <w:proofErr w:type="spellStart"/>
      <w:r>
        <w:t>uncertainties.,Computers</w:t>
      </w:r>
      <w:proofErr w:type="spellEnd"/>
      <w:r>
        <w:t xml:space="preserve"> &amp; Chemical Engineering, 35, 11, 2235-2247.</w:t>
      </w:r>
    </w:p>
    <w:p w14:paraId="7F3BEA71" w14:textId="77777777" w:rsidR="00CB50D4" w:rsidRDefault="00CB50D4" w:rsidP="00CB50D4">
      <w:r>
        <w:t>V. Gupta, I.E. Grossmann, 2014, A new decomposition algorithm for multistage stochastic programs with endogenous uncertainties. , Computers &amp; Chemical Engineering, 62</w:t>
      </w:r>
      <w:proofErr w:type="gramStart"/>
      <w:r>
        <w:t>,0</w:t>
      </w:r>
      <w:proofErr w:type="gramEnd"/>
      <w:r>
        <w:t>, 62-79.</w:t>
      </w:r>
    </w:p>
    <w:p w14:paraId="389DF23A" w14:textId="77777777" w:rsidR="00CB50D4" w:rsidRDefault="00CB50D4" w:rsidP="00CB50D4">
      <w:r>
        <w:t xml:space="preserve">Sandia Corporation. </w:t>
      </w:r>
      <w:proofErr w:type="spellStart"/>
      <w:r>
        <w:t>Pyomo</w:t>
      </w:r>
      <w:proofErr w:type="spellEnd"/>
      <w:r>
        <w:t xml:space="preserve"> &lt;software.sandia.gov/</w:t>
      </w:r>
      <w:proofErr w:type="spellStart"/>
      <w:r>
        <w:t>trac</w:t>
      </w:r>
      <w:proofErr w:type="spellEnd"/>
      <w:r>
        <w:t>/</w:t>
      </w:r>
      <w:proofErr w:type="spellStart"/>
      <w:r>
        <w:t>coopr</w:t>
      </w:r>
      <w:proofErr w:type="spellEnd"/>
      <w:r>
        <w:t>&gt; accessed on 11/10/2013.</w:t>
      </w:r>
    </w:p>
    <w:p w14:paraId="1E627A9B" w14:textId="77777777" w:rsidR="00CB50D4" w:rsidRDefault="00CB50D4" w:rsidP="00CB50D4">
      <w:r>
        <w:t xml:space="preserve">D. Subramanian, J.F. </w:t>
      </w:r>
      <w:proofErr w:type="spellStart"/>
      <w:r>
        <w:t>Pekny</w:t>
      </w:r>
      <w:proofErr w:type="spellEnd"/>
      <w:r>
        <w:t xml:space="preserve">, G.V. </w:t>
      </w:r>
      <w:proofErr w:type="spellStart"/>
      <w:r>
        <w:t>Reklaitis</w:t>
      </w:r>
      <w:proofErr w:type="spellEnd"/>
      <w:r>
        <w:t xml:space="preserve">, 2001, A Simulation-Optimization Framework for Research and Development Pipeline Management, </w:t>
      </w:r>
      <w:proofErr w:type="spellStart"/>
      <w:r>
        <w:t>AIChE</w:t>
      </w:r>
      <w:proofErr w:type="spellEnd"/>
      <w:r>
        <w:t xml:space="preserve"> Journal, 47, 10, 2226-2242.</w:t>
      </w:r>
    </w:p>
    <w:p w14:paraId="1CB35B3E" w14:textId="2919E1A8" w:rsidR="00542734" w:rsidRDefault="00542734" w:rsidP="00542734">
      <w:pPr>
        <w:contextualSpacing/>
      </w:pPr>
      <w:r>
        <w:t xml:space="preserve">B. Christian, S. </w:t>
      </w:r>
      <w:proofErr w:type="spellStart"/>
      <w:r>
        <w:t>Cremaschi</w:t>
      </w:r>
      <w:proofErr w:type="spellEnd"/>
      <w:r>
        <w:t xml:space="preserve">, A Quick Knapsack Heuristic Solution for Pharmaceutical R&amp;D Pipeline Management </w:t>
      </w:r>
      <w:proofErr w:type="gramStart"/>
      <w:r>
        <w:t>Problems ,</w:t>
      </w:r>
      <w:proofErr w:type="gramEnd"/>
      <w:r>
        <w:t xml:space="preserve"> ESCAPE 24.</w:t>
      </w:r>
    </w:p>
    <w:p w14:paraId="0835FBEB" w14:textId="77777777" w:rsidR="00F914CC" w:rsidRDefault="00F914CC" w:rsidP="00542734">
      <w:pPr>
        <w:contextualSpacing/>
      </w:pPr>
    </w:p>
    <w:p w14:paraId="1A0E1128" w14:textId="47BD32AF" w:rsidR="00F914CC" w:rsidRDefault="00F914CC" w:rsidP="00542734">
      <w:pPr>
        <w:contextualSpacing/>
      </w:pPr>
      <w:bookmarkStart w:id="5" w:name="_GoBack"/>
      <w:bookmarkEnd w:id="5"/>
    </w:p>
    <w:sectPr w:rsidR="00F914CC">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65BD4A5" w15:done="0"/>
  <w15:commentEx w15:paraId="4F8DE05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2C173F"/>
    <w:multiLevelType w:val="hybridMultilevel"/>
    <w:tmpl w:val="99E68C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remaschi, Selen">
    <w15:presenceInfo w15:providerId="AD" w15:userId="S-1-5-21-1478963386-739259622-619646970-404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5C0"/>
    <w:rsid w:val="00016845"/>
    <w:rsid w:val="00023448"/>
    <w:rsid w:val="00052F45"/>
    <w:rsid w:val="0017712D"/>
    <w:rsid w:val="00282A30"/>
    <w:rsid w:val="002D676E"/>
    <w:rsid w:val="003E46CB"/>
    <w:rsid w:val="00435CF5"/>
    <w:rsid w:val="004B00BA"/>
    <w:rsid w:val="004C5953"/>
    <w:rsid w:val="00526CC0"/>
    <w:rsid w:val="00542734"/>
    <w:rsid w:val="00545970"/>
    <w:rsid w:val="00585379"/>
    <w:rsid w:val="005F589E"/>
    <w:rsid w:val="0069397C"/>
    <w:rsid w:val="00693C3B"/>
    <w:rsid w:val="0069628D"/>
    <w:rsid w:val="006C4A76"/>
    <w:rsid w:val="006C598E"/>
    <w:rsid w:val="007344DC"/>
    <w:rsid w:val="0079259E"/>
    <w:rsid w:val="008337FE"/>
    <w:rsid w:val="00850CC3"/>
    <w:rsid w:val="00883AF2"/>
    <w:rsid w:val="009B3D8E"/>
    <w:rsid w:val="009C30E5"/>
    <w:rsid w:val="00A36964"/>
    <w:rsid w:val="00A6674E"/>
    <w:rsid w:val="00AA2C10"/>
    <w:rsid w:val="00AE4113"/>
    <w:rsid w:val="00B10A75"/>
    <w:rsid w:val="00B27DCA"/>
    <w:rsid w:val="00B635C0"/>
    <w:rsid w:val="00BB6EBE"/>
    <w:rsid w:val="00CB50D4"/>
    <w:rsid w:val="00CE7F15"/>
    <w:rsid w:val="00D464E9"/>
    <w:rsid w:val="00D54DA9"/>
    <w:rsid w:val="00D77A94"/>
    <w:rsid w:val="00DA4071"/>
    <w:rsid w:val="00F0366D"/>
    <w:rsid w:val="00F914CC"/>
    <w:rsid w:val="00FA4063"/>
    <w:rsid w:val="00FC3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3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635C0"/>
    <w:rPr>
      <w:sz w:val="16"/>
      <w:szCs w:val="16"/>
    </w:rPr>
  </w:style>
  <w:style w:type="paragraph" w:styleId="CommentText">
    <w:name w:val="annotation text"/>
    <w:basedOn w:val="Normal"/>
    <w:link w:val="CommentTextChar"/>
    <w:uiPriority w:val="99"/>
    <w:semiHidden/>
    <w:unhideWhenUsed/>
    <w:rsid w:val="00B635C0"/>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B635C0"/>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B635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5C0"/>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27DCA"/>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27DCA"/>
    <w:rPr>
      <w:rFonts w:ascii="Calibri" w:eastAsia="Times New Roman"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635C0"/>
    <w:rPr>
      <w:sz w:val="16"/>
      <w:szCs w:val="16"/>
    </w:rPr>
  </w:style>
  <w:style w:type="paragraph" w:styleId="CommentText">
    <w:name w:val="annotation text"/>
    <w:basedOn w:val="Normal"/>
    <w:link w:val="CommentTextChar"/>
    <w:uiPriority w:val="99"/>
    <w:semiHidden/>
    <w:unhideWhenUsed/>
    <w:rsid w:val="00B635C0"/>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B635C0"/>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B635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5C0"/>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27DCA"/>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27DCA"/>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1/relationships/people" Target="people.xml"/><Relationship Id="rId4" Type="http://schemas.microsoft.com/office/2007/relationships/stylesWithEffects" Target="stylesWithEffect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50037-30F6-4115-94AA-FEB3DA8DE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Tulsa</Company>
  <LinksUpToDate>false</LinksUpToDate>
  <CharactersWithSpaces>7742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brc018</dc:creator>
  <cp:lastModifiedBy>brc018</cp:lastModifiedBy>
  <cp:revision>3</cp:revision>
  <dcterms:created xsi:type="dcterms:W3CDTF">2014-05-13T01:46:00Z</dcterms:created>
  <dcterms:modified xsi:type="dcterms:W3CDTF">2014-05-13T02:12:00Z</dcterms:modified>
</cp:coreProperties>
</file>