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EE862" w14:textId="4D5C314C" w:rsidR="000F7B2C" w:rsidRDefault="006949B0" w:rsidP="006949B0">
      <w:pPr>
        <w:spacing w:line="360" w:lineRule="auto"/>
        <w:rPr>
          <w:b/>
        </w:rPr>
      </w:pPr>
      <w:r>
        <w:rPr>
          <w:b/>
        </w:rPr>
        <w:t xml:space="preserve">Fabrication of Photosystem I </w:t>
      </w:r>
      <w:r w:rsidR="00920DC1">
        <w:rPr>
          <w:b/>
        </w:rPr>
        <w:t xml:space="preserve">Protein Films </w:t>
      </w:r>
      <w:r>
        <w:rPr>
          <w:b/>
        </w:rPr>
        <w:t>with Improved Stability and Uniformity</w:t>
      </w:r>
    </w:p>
    <w:p w14:paraId="1545B605" w14:textId="77777777" w:rsidR="000F7B2C" w:rsidRPr="000A1721" w:rsidRDefault="000F7B2C" w:rsidP="000F7B2C">
      <w:pPr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20"/>
          <w:szCs w:val="20"/>
        </w:rPr>
      </w:pPr>
    </w:p>
    <w:p w14:paraId="2E649D0F" w14:textId="52340D4B" w:rsidR="000F7B2C" w:rsidRDefault="000F7B2C" w:rsidP="000F7B2C">
      <w:pPr>
        <w:pStyle w:val="BodyText"/>
        <w:jc w:val="center"/>
        <w:rPr>
          <w:sz w:val="24"/>
        </w:rPr>
      </w:pPr>
      <w:r>
        <w:rPr>
          <w:sz w:val="24"/>
        </w:rPr>
        <w:t>Siyuan Yang, G. Kane Jennings</w:t>
      </w:r>
      <w:r w:rsidR="00920DC1">
        <w:rPr>
          <w:sz w:val="24"/>
        </w:rPr>
        <w:t>,</w:t>
      </w:r>
      <w:r>
        <w:rPr>
          <w:sz w:val="24"/>
        </w:rPr>
        <w:t xml:space="preserve"> and David </w:t>
      </w:r>
      <w:proofErr w:type="spellStart"/>
      <w:r>
        <w:rPr>
          <w:sz w:val="24"/>
        </w:rPr>
        <w:t>Cliffel</w:t>
      </w:r>
      <w:proofErr w:type="spellEnd"/>
    </w:p>
    <w:p w14:paraId="64EA079D" w14:textId="6983C432" w:rsidR="000F7B2C" w:rsidRDefault="003F38ED" w:rsidP="000F7B2C">
      <w:pPr>
        <w:pStyle w:val="BodyText"/>
        <w:jc w:val="center"/>
        <w:rPr>
          <w:sz w:val="24"/>
        </w:rPr>
      </w:pPr>
      <w:r>
        <w:rPr>
          <w:sz w:val="24"/>
        </w:rPr>
        <w:t>Department</w:t>
      </w:r>
      <w:r w:rsidR="000F7B2C">
        <w:rPr>
          <w:sz w:val="24"/>
        </w:rPr>
        <w:t xml:space="preserve"> </w:t>
      </w:r>
      <w:r w:rsidR="00920DC1">
        <w:rPr>
          <w:sz w:val="24"/>
        </w:rPr>
        <w:t xml:space="preserve">of </w:t>
      </w:r>
      <w:r w:rsidR="000F7B2C">
        <w:rPr>
          <w:sz w:val="24"/>
        </w:rPr>
        <w:t xml:space="preserve">Chemical and </w:t>
      </w:r>
      <w:proofErr w:type="spellStart"/>
      <w:r w:rsidR="000F7B2C">
        <w:rPr>
          <w:sz w:val="24"/>
        </w:rPr>
        <w:t>Biomolecular</w:t>
      </w:r>
      <w:proofErr w:type="spellEnd"/>
      <w:r w:rsidR="000F7B2C">
        <w:rPr>
          <w:sz w:val="24"/>
        </w:rPr>
        <w:t xml:space="preserve"> Engineering</w:t>
      </w:r>
    </w:p>
    <w:p w14:paraId="0132F099" w14:textId="77777777" w:rsidR="000F7B2C" w:rsidRDefault="000F7B2C" w:rsidP="000F7B2C">
      <w:pPr>
        <w:pStyle w:val="BodyText"/>
        <w:jc w:val="center"/>
        <w:rPr>
          <w:sz w:val="24"/>
        </w:rPr>
      </w:pPr>
      <w:r>
        <w:rPr>
          <w:sz w:val="24"/>
        </w:rPr>
        <w:t>Vanderbilt University, Nashville, TN</w:t>
      </w:r>
    </w:p>
    <w:p w14:paraId="1A44D9E7" w14:textId="77777777" w:rsidR="005C0F34" w:rsidRDefault="005C0F34" w:rsidP="000F7B2C"/>
    <w:p w14:paraId="5E682EDC" w14:textId="77777777" w:rsidR="00805103" w:rsidRDefault="00805103" w:rsidP="000F7B2C"/>
    <w:p w14:paraId="5DDA9F40" w14:textId="6046C4AD" w:rsidR="00CA73C5" w:rsidRPr="00CA73C5" w:rsidRDefault="00351763" w:rsidP="00351763">
      <w:pPr>
        <w:spacing w:line="480" w:lineRule="auto"/>
        <w:jc w:val="both"/>
        <w:rPr>
          <w:color w:val="000000" w:themeColor="text1"/>
        </w:rPr>
      </w:pPr>
      <w:r w:rsidRPr="0048417B">
        <w:rPr>
          <w:color w:val="000000" w:themeColor="text1"/>
        </w:rPr>
        <w:t>P</w:t>
      </w:r>
      <w:r>
        <w:rPr>
          <w:color w:val="000000" w:themeColor="text1"/>
        </w:rPr>
        <w:t xml:space="preserve">hotosystem I (PSI) is a </w:t>
      </w:r>
      <w:proofErr w:type="spellStart"/>
      <w:r>
        <w:rPr>
          <w:color w:val="000000" w:themeColor="text1"/>
        </w:rPr>
        <w:t>nanoscale</w:t>
      </w:r>
      <w:proofErr w:type="spellEnd"/>
      <w:r>
        <w:rPr>
          <w:color w:val="000000" w:themeColor="text1"/>
        </w:rPr>
        <w:t xml:space="preserve"> protein complex that can be incorporated into </w:t>
      </w:r>
      <w:proofErr w:type="spellStart"/>
      <w:r w:rsidR="00920DC1">
        <w:rPr>
          <w:color w:val="000000" w:themeColor="text1"/>
        </w:rPr>
        <w:t>biohybrid</w:t>
      </w:r>
      <w:proofErr w:type="spellEnd"/>
      <w:r w:rsidR="00920DC1">
        <w:rPr>
          <w:color w:val="000000" w:themeColor="text1"/>
        </w:rPr>
        <w:t xml:space="preserve"> </w:t>
      </w:r>
      <w:r>
        <w:rPr>
          <w:color w:val="000000" w:themeColor="text1"/>
        </w:rPr>
        <w:t>device</w:t>
      </w:r>
      <w:r w:rsidR="00775CAD">
        <w:rPr>
          <w:color w:val="000000" w:themeColor="text1"/>
        </w:rPr>
        <w:t>s</w:t>
      </w:r>
      <w:r>
        <w:rPr>
          <w:color w:val="000000" w:themeColor="text1"/>
        </w:rPr>
        <w:t xml:space="preserve"> to convert solar energy into usable </w:t>
      </w:r>
      <w:r w:rsidR="00920DC1">
        <w:rPr>
          <w:color w:val="000000" w:themeColor="text1"/>
        </w:rPr>
        <w:t>electrical power</w:t>
      </w:r>
      <w:r>
        <w:rPr>
          <w:color w:val="000000" w:themeColor="text1"/>
        </w:rPr>
        <w:t xml:space="preserve">. In prior research, our group has shown that PSI multilayer films that range in thickness from </w:t>
      </w:r>
      <w:r w:rsidR="00920DC1">
        <w:rPr>
          <w:color w:val="000000" w:themeColor="text1"/>
        </w:rPr>
        <w:t xml:space="preserve">0.3 </w:t>
      </w:r>
      <w:r>
        <w:rPr>
          <w:color w:val="000000" w:themeColor="text1"/>
        </w:rPr>
        <w:t>-</w:t>
      </w:r>
      <w:r w:rsidR="00920DC1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3 </w:t>
      </w:r>
      <m:oMath>
        <m:r>
          <w:rPr>
            <w:rFonts w:ascii="Cambria Math" w:hAnsi="Cambria Math"/>
            <w:color w:val="000000" w:themeColor="text1"/>
          </w:rPr>
          <m:t>μ</m:t>
        </m:r>
      </m:oMath>
      <w:r>
        <w:rPr>
          <w:color w:val="000000" w:themeColor="text1"/>
        </w:rPr>
        <w:t>m generate photocurrent that increases with film thickness when deposited onto an electrode and exposed to a solution of redox molecul</w:t>
      </w:r>
      <w:r w:rsidR="00920DC1">
        <w:rPr>
          <w:color w:val="000000" w:themeColor="text1"/>
        </w:rPr>
        <w:t>es</w:t>
      </w:r>
      <w:r>
        <w:rPr>
          <w:color w:val="000000" w:themeColor="text1"/>
        </w:rPr>
        <w:t xml:space="preserve">. </w:t>
      </w:r>
      <w:r w:rsidR="00920DC1">
        <w:rPr>
          <w:color w:val="000000" w:themeColor="text1"/>
        </w:rPr>
        <w:t xml:space="preserve"> </w:t>
      </w:r>
      <w:r>
        <w:rPr>
          <w:color w:val="000000" w:themeColor="text1"/>
        </w:rPr>
        <w:t>However, the loss of PSI proteins exposed to the mediator solution may affect its performance</w:t>
      </w:r>
      <w:r w:rsidRPr="00066679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in the long term. </w:t>
      </w:r>
      <w:r w:rsidR="00F62D24">
        <w:rPr>
          <w:color w:val="000000" w:themeColor="text1"/>
        </w:rPr>
        <w:t>Also</w:t>
      </w:r>
      <w:r w:rsidR="00920DC1">
        <w:rPr>
          <w:color w:val="000000" w:themeColor="text1"/>
        </w:rPr>
        <w:t>,</w:t>
      </w:r>
      <w:r w:rsidR="00F62D24">
        <w:rPr>
          <w:color w:val="000000" w:themeColor="text1"/>
        </w:rPr>
        <w:t xml:space="preserve"> </w:t>
      </w:r>
      <w:r w:rsidR="00920DC1">
        <w:rPr>
          <w:color w:val="000000" w:themeColor="text1"/>
        </w:rPr>
        <w:t>the ability to prepare</w:t>
      </w:r>
      <w:r w:rsidR="00F62D24">
        <w:rPr>
          <w:color w:val="000000" w:themeColor="text1"/>
        </w:rPr>
        <w:t xml:space="preserve"> u</w:t>
      </w:r>
      <w:r w:rsidR="003F38ED">
        <w:rPr>
          <w:color w:val="000000" w:themeColor="text1"/>
        </w:rPr>
        <w:t xml:space="preserve">niform PSI films </w:t>
      </w:r>
      <w:r w:rsidR="00920DC1">
        <w:rPr>
          <w:color w:val="000000" w:themeColor="text1"/>
        </w:rPr>
        <w:t xml:space="preserve">in the thickness range of a few microns will facilitate </w:t>
      </w:r>
      <w:r w:rsidR="003F38ED">
        <w:rPr>
          <w:color w:val="000000" w:themeColor="text1"/>
        </w:rPr>
        <w:t>integrat</w:t>
      </w:r>
      <w:r w:rsidR="00920DC1">
        <w:rPr>
          <w:color w:val="000000" w:themeColor="text1"/>
        </w:rPr>
        <w:t>ion</w:t>
      </w:r>
      <w:r w:rsidR="003F38ED">
        <w:rPr>
          <w:color w:val="000000" w:themeColor="text1"/>
        </w:rPr>
        <w:t xml:space="preserve"> </w:t>
      </w:r>
      <w:r w:rsidR="00920DC1">
        <w:rPr>
          <w:color w:val="000000" w:themeColor="text1"/>
        </w:rPr>
        <w:t xml:space="preserve">with electrodes for solid-state </w:t>
      </w:r>
      <w:proofErr w:type="spellStart"/>
      <w:r w:rsidR="003F38ED">
        <w:rPr>
          <w:color w:val="000000" w:themeColor="text1"/>
        </w:rPr>
        <w:t>biohybrid</w:t>
      </w:r>
      <w:proofErr w:type="spellEnd"/>
      <w:r w:rsidR="003F38ED">
        <w:rPr>
          <w:color w:val="000000" w:themeColor="text1"/>
        </w:rPr>
        <w:t xml:space="preserve"> </w:t>
      </w:r>
      <w:r w:rsidR="00920DC1">
        <w:rPr>
          <w:color w:val="000000" w:themeColor="text1"/>
        </w:rPr>
        <w:t xml:space="preserve">solar </w:t>
      </w:r>
      <w:r w:rsidR="003F38ED">
        <w:rPr>
          <w:color w:val="000000" w:themeColor="text1"/>
        </w:rPr>
        <w:t xml:space="preserve">cells. </w:t>
      </w:r>
      <w:r w:rsidR="00F62D24">
        <w:rPr>
          <w:color w:val="000000" w:themeColor="text1"/>
        </w:rPr>
        <w:t>Thus</w:t>
      </w:r>
      <w:r w:rsidR="00920DC1">
        <w:rPr>
          <w:color w:val="000000" w:themeColor="text1"/>
        </w:rPr>
        <w:t>,</w:t>
      </w:r>
      <w:r w:rsidR="00F62D24">
        <w:rPr>
          <w:color w:val="000000" w:themeColor="text1"/>
        </w:rPr>
        <w:t xml:space="preserve"> t</w:t>
      </w:r>
      <w:r w:rsidR="00B358A7">
        <w:rPr>
          <w:color w:val="000000" w:themeColor="text1"/>
        </w:rPr>
        <w:t xml:space="preserve">he research </w:t>
      </w:r>
      <w:r w:rsidR="00920DC1">
        <w:rPr>
          <w:color w:val="000000" w:themeColor="text1"/>
        </w:rPr>
        <w:t xml:space="preserve">in this presentation </w:t>
      </w:r>
      <w:r w:rsidR="00CA73C5">
        <w:rPr>
          <w:color w:val="000000" w:themeColor="text1"/>
        </w:rPr>
        <w:t xml:space="preserve">focuses on the </w:t>
      </w:r>
      <w:r w:rsidR="003F38ED">
        <w:rPr>
          <w:color w:val="000000" w:themeColor="text1"/>
        </w:rPr>
        <w:t xml:space="preserve">improvement of </w:t>
      </w:r>
      <w:r w:rsidR="00CA73C5">
        <w:rPr>
          <w:color w:val="000000" w:themeColor="text1"/>
        </w:rPr>
        <w:t xml:space="preserve">stability and uniformity of PSI films. </w:t>
      </w:r>
      <w:r w:rsidR="003C40E5">
        <w:rPr>
          <w:color w:val="000000" w:themeColor="text1"/>
        </w:rPr>
        <w:t>To improve the stability, different</w:t>
      </w:r>
      <w:r w:rsidR="00775CAD">
        <w:rPr>
          <w:color w:val="000000" w:themeColor="text1"/>
        </w:rPr>
        <w:t xml:space="preserve"> </w:t>
      </w:r>
      <w:r w:rsidR="00CA73C5">
        <w:rPr>
          <w:color w:val="000000" w:themeColor="text1"/>
        </w:rPr>
        <w:t>cross-linker molecule</w:t>
      </w:r>
      <w:r w:rsidR="00B358A7">
        <w:rPr>
          <w:color w:val="000000" w:themeColor="text1"/>
        </w:rPr>
        <w:t xml:space="preserve">s </w:t>
      </w:r>
      <w:r w:rsidR="00CA73C5">
        <w:rPr>
          <w:color w:val="000000" w:themeColor="text1"/>
        </w:rPr>
        <w:t xml:space="preserve">are introduced </w:t>
      </w:r>
      <w:r w:rsidR="00B358A7">
        <w:rPr>
          <w:color w:val="000000" w:themeColor="text1"/>
        </w:rPr>
        <w:t xml:space="preserve">to conjugate proteins via covalent bonds to stabilize PSI multilayer films </w:t>
      </w:r>
      <w:r w:rsidR="00775CAD">
        <w:rPr>
          <w:color w:val="222222"/>
        </w:rPr>
        <w:t xml:space="preserve">that were </w:t>
      </w:r>
      <w:r w:rsidR="00B358A7">
        <w:rPr>
          <w:color w:val="222222"/>
        </w:rPr>
        <w:t>deposited onto</w:t>
      </w:r>
      <w:r w:rsidR="00B358A7" w:rsidRPr="003564F5">
        <w:rPr>
          <w:color w:val="222222"/>
        </w:rPr>
        <w:t xml:space="preserve"> </w:t>
      </w:r>
      <w:r w:rsidR="00920DC1">
        <w:rPr>
          <w:color w:val="222222"/>
        </w:rPr>
        <w:t>electrodes</w:t>
      </w:r>
      <w:r w:rsidR="00B358A7">
        <w:rPr>
          <w:color w:val="222222"/>
        </w:rPr>
        <w:t xml:space="preserve">. </w:t>
      </w:r>
      <w:r w:rsidR="00775CAD" w:rsidRPr="00F62D24">
        <w:rPr>
          <w:color w:val="222222"/>
        </w:rPr>
        <w:t>Results shows that 2-iminothiolane</w:t>
      </w:r>
      <w:ins w:id="0" w:author="Siyuan Yang" w:date="2014-05-12T20:57:00Z">
        <w:r w:rsidR="00542AAC">
          <w:rPr>
            <w:color w:val="222222"/>
          </w:rPr>
          <w:t xml:space="preserve"> </w:t>
        </w:r>
      </w:ins>
      <w:del w:id="1" w:author="Siyuan Yang" w:date="2014-05-12T20:57:00Z">
        <w:r w:rsidR="00920DC1" w:rsidDel="00542AAC">
          <w:rPr>
            <w:color w:val="222222"/>
          </w:rPr>
          <w:delText>-</w:delText>
        </w:r>
      </w:del>
      <w:r w:rsidR="00775CAD" w:rsidRPr="00F62D24">
        <w:rPr>
          <w:color w:val="222222"/>
        </w:rPr>
        <w:t xml:space="preserve">cross-linked PSI </w:t>
      </w:r>
      <w:bookmarkStart w:id="2" w:name="_GoBack"/>
      <w:bookmarkEnd w:id="2"/>
      <w:r w:rsidR="00775CAD" w:rsidRPr="00F62D24">
        <w:rPr>
          <w:color w:val="222222"/>
        </w:rPr>
        <w:t xml:space="preserve">films have the best performance in terms of both </w:t>
      </w:r>
      <w:r w:rsidR="00920DC1">
        <w:rPr>
          <w:color w:val="222222"/>
        </w:rPr>
        <w:t xml:space="preserve">maintaining initial </w:t>
      </w:r>
      <w:r w:rsidR="00775CAD" w:rsidRPr="00F62D24">
        <w:rPr>
          <w:color w:val="222222"/>
        </w:rPr>
        <w:t>thickness and photocurrent</w:t>
      </w:r>
      <w:r w:rsidR="00920DC1">
        <w:rPr>
          <w:color w:val="222222"/>
        </w:rPr>
        <w:t xml:space="preserve"> after exposure to aqueous solutions for several days</w:t>
      </w:r>
      <w:r w:rsidR="00775CAD" w:rsidRPr="00F62D24">
        <w:rPr>
          <w:color w:val="222222"/>
        </w:rPr>
        <w:t xml:space="preserve">. </w:t>
      </w:r>
      <w:r w:rsidR="003C40E5">
        <w:rPr>
          <w:color w:val="000000" w:themeColor="text1"/>
        </w:rPr>
        <w:t>To produce more uniform films</w:t>
      </w:r>
      <w:r w:rsidR="00CA73C5">
        <w:rPr>
          <w:color w:val="000000" w:themeColor="text1"/>
        </w:rPr>
        <w:t xml:space="preserve">, solid PSI is extracted </w:t>
      </w:r>
      <w:r w:rsidR="003C40E5">
        <w:rPr>
          <w:color w:val="000000" w:themeColor="text1"/>
        </w:rPr>
        <w:t xml:space="preserve">from aqueous solution </w:t>
      </w:r>
      <w:r w:rsidR="00CA73C5">
        <w:rPr>
          <w:color w:val="000000" w:themeColor="text1"/>
        </w:rPr>
        <w:t xml:space="preserve">by </w:t>
      </w:r>
      <w:r w:rsidR="00CA73C5" w:rsidRPr="00F54556">
        <w:rPr>
          <w:color w:val="000000" w:themeColor="text1"/>
        </w:rPr>
        <w:t xml:space="preserve">centrifugation and </w:t>
      </w:r>
      <w:r w:rsidR="003C40E5">
        <w:rPr>
          <w:color w:val="000000" w:themeColor="text1"/>
        </w:rPr>
        <w:t xml:space="preserve">then </w:t>
      </w:r>
      <w:r w:rsidR="00CA73C5" w:rsidRPr="00F54556">
        <w:rPr>
          <w:color w:val="000000" w:themeColor="text1"/>
        </w:rPr>
        <w:t xml:space="preserve">dissolved into </w:t>
      </w:r>
      <w:r w:rsidR="00920DC1">
        <w:rPr>
          <w:color w:val="000000" w:themeColor="text1"/>
        </w:rPr>
        <w:t xml:space="preserve">volatile </w:t>
      </w:r>
      <w:r w:rsidR="00CA73C5" w:rsidRPr="00F54556">
        <w:rPr>
          <w:color w:val="000000" w:themeColor="text1"/>
        </w:rPr>
        <w:t>solvents with differ</w:t>
      </w:r>
      <w:r w:rsidR="00920DC1">
        <w:rPr>
          <w:color w:val="000000" w:themeColor="text1"/>
        </w:rPr>
        <w:t>ing</w:t>
      </w:r>
      <w:r w:rsidR="00CA73C5" w:rsidRPr="00F54556">
        <w:rPr>
          <w:color w:val="000000" w:themeColor="text1"/>
        </w:rPr>
        <w:t xml:space="preserve"> polarit</w:t>
      </w:r>
      <w:r w:rsidR="00920DC1">
        <w:rPr>
          <w:color w:val="000000" w:themeColor="text1"/>
        </w:rPr>
        <w:t>ies.</w:t>
      </w:r>
      <w:r w:rsidR="003C40E5">
        <w:rPr>
          <w:color w:val="000000" w:themeColor="text1"/>
        </w:rPr>
        <w:t xml:space="preserve">  </w:t>
      </w:r>
      <w:r w:rsidR="00920DC1">
        <w:rPr>
          <w:color w:val="000000" w:themeColor="text1"/>
        </w:rPr>
        <w:t xml:space="preserve">Slightly polar solvents provide </w:t>
      </w:r>
      <w:r w:rsidR="003C40E5">
        <w:rPr>
          <w:color w:val="000000" w:themeColor="text1"/>
        </w:rPr>
        <w:t>better solvation of the PSI protein</w:t>
      </w:r>
      <w:r w:rsidR="00920DC1">
        <w:rPr>
          <w:color w:val="000000" w:themeColor="text1"/>
        </w:rPr>
        <w:t xml:space="preserve"> and straightforward </w:t>
      </w:r>
      <w:proofErr w:type="gramStart"/>
      <w:r w:rsidR="00920DC1">
        <w:rPr>
          <w:color w:val="000000" w:themeColor="text1"/>
        </w:rPr>
        <w:t>deposition by both drop</w:t>
      </w:r>
      <w:proofErr w:type="gramEnd"/>
      <w:r w:rsidR="00920DC1">
        <w:rPr>
          <w:color w:val="000000" w:themeColor="text1"/>
        </w:rPr>
        <w:t xml:space="preserve"> casting and spin coating</w:t>
      </w:r>
      <w:r w:rsidR="002516D3" w:rsidRPr="00500E4B">
        <w:rPr>
          <w:color w:val="000000" w:themeColor="text1"/>
        </w:rPr>
        <w:t xml:space="preserve">. </w:t>
      </w:r>
      <w:r w:rsidR="00920DC1">
        <w:rPr>
          <w:color w:val="000000" w:themeColor="text1"/>
        </w:rPr>
        <w:t xml:space="preserve">Importantly, PSI maintains its solar conversion function after exposure to these non-aqueous solvents.  </w:t>
      </w:r>
      <w:r w:rsidR="002516D3" w:rsidRPr="00500E4B">
        <w:rPr>
          <w:color w:val="000000" w:themeColor="text1"/>
        </w:rPr>
        <w:t xml:space="preserve">The </w:t>
      </w:r>
      <w:r w:rsidR="00856541">
        <w:rPr>
          <w:color w:val="000000" w:themeColor="text1"/>
        </w:rPr>
        <w:t xml:space="preserve">work here </w:t>
      </w:r>
      <w:r w:rsidR="00920DC1">
        <w:rPr>
          <w:color w:val="000000" w:themeColor="text1"/>
        </w:rPr>
        <w:t>provides</w:t>
      </w:r>
      <w:r w:rsidR="00920DC1" w:rsidRPr="00500E4B">
        <w:rPr>
          <w:color w:val="000000" w:themeColor="text1"/>
        </w:rPr>
        <w:t xml:space="preserve"> </w:t>
      </w:r>
      <w:r w:rsidR="008E5D56" w:rsidRPr="00500E4B">
        <w:rPr>
          <w:color w:val="000000" w:themeColor="text1"/>
        </w:rPr>
        <w:t>guideline</w:t>
      </w:r>
      <w:r w:rsidR="00920DC1">
        <w:rPr>
          <w:color w:val="000000" w:themeColor="text1"/>
        </w:rPr>
        <w:t>s</w:t>
      </w:r>
      <w:r w:rsidR="008E5D56" w:rsidRPr="00500E4B">
        <w:rPr>
          <w:color w:val="000000" w:themeColor="text1"/>
        </w:rPr>
        <w:t xml:space="preserve"> </w:t>
      </w:r>
      <w:r w:rsidR="00856541">
        <w:rPr>
          <w:color w:val="000000" w:themeColor="text1"/>
        </w:rPr>
        <w:t>for selecting</w:t>
      </w:r>
      <w:r w:rsidR="008E5D56" w:rsidRPr="00500E4B">
        <w:rPr>
          <w:color w:val="000000" w:themeColor="text1"/>
        </w:rPr>
        <w:t xml:space="preserve"> an appropriate cross-linker </w:t>
      </w:r>
      <w:r w:rsidR="00856541">
        <w:rPr>
          <w:color w:val="000000" w:themeColor="text1"/>
        </w:rPr>
        <w:t>for stabilizing PSI fi</w:t>
      </w:r>
      <w:r w:rsidR="00F62D24">
        <w:rPr>
          <w:color w:val="000000" w:themeColor="text1"/>
        </w:rPr>
        <w:t>lms</w:t>
      </w:r>
      <w:r w:rsidR="00920DC1">
        <w:rPr>
          <w:color w:val="000000" w:themeColor="text1"/>
        </w:rPr>
        <w:t xml:space="preserve"> </w:t>
      </w:r>
      <w:r w:rsidR="00F62D24">
        <w:rPr>
          <w:color w:val="000000" w:themeColor="text1"/>
        </w:rPr>
        <w:t>as well as a good</w:t>
      </w:r>
      <w:r w:rsidR="00856541">
        <w:rPr>
          <w:color w:val="000000" w:themeColor="text1"/>
        </w:rPr>
        <w:t xml:space="preserve"> </w:t>
      </w:r>
      <w:r w:rsidR="008E5D56" w:rsidRPr="00500E4B">
        <w:rPr>
          <w:color w:val="000000" w:themeColor="text1"/>
        </w:rPr>
        <w:t xml:space="preserve">solvent </w:t>
      </w:r>
      <w:r w:rsidR="00856541">
        <w:rPr>
          <w:color w:val="000000" w:themeColor="text1"/>
        </w:rPr>
        <w:t>for</w:t>
      </w:r>
      <w:r w:rsidR="008E5D56" w:rsidRPr="00500E4B">
        <w:rPr>
          <w:color w:val="000000" w:themeColor="text1"/>
        </w:rPr>
        <w:t xml:space="preserve"> </w:t>
      </w:r>
      <w:r w:rsidR="00F62D24">
        <w:rPr>
          <w:color w:val="000000" w:themeColor="text1"/>
        </w:rPr>
        <w:t>generating uniform PSI</w:t>
      </w:r>
      <w:r w:rsidR="00F54556">
        <w:rPr>
          <w:color w:val="000000" w:themeColor="text1"/>
        </w:rPr>
        <w:t xml:space="preserve"> films</w:t>
      </w:r>
      <w:r w:rsidR="008E5D56" w:rsidRPr="00500E4B">
        <w:rPr>
          <w:color w:val="000000" w:themeColor="text1"/>
        </w:rPr>
        <w:t xml:space="preserve">. </w:t>
      </w:r>
    </w:p>
    <w:p w14:paraId="7052A6EB" w14:textId="77777777" w:rsidR="00805103" w:rsidRDefault="00805103" w:rsidP="000F7B2C"/>
    <w:sectPr w:rsidR="00805103" w:rsidSect="008E5D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revisionView w:markup="0"/>
  <w:trackRevision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B2C"/>
    <w:rsid w:val="000F7B2C"/>
    <w:rsid w:val="002516D3"/>
    <w:rsid w:val="002E5CBF"/>
    <w:rsid w:val="00351763"/>
    <w:rsid w:val="003C40E5"/>
    <w:rsid w:val="003E2717"/>
    <w:rsid w:val="003F38ED"/>
    <w:rsid w:val="00404170"/>
    <w:rsid w:val="00500E4B"/>
    <w:rsid w:val="00542AAC"/>
    <w:rsid w:val="005C0F34"/>
    <w:rsid w:val="006949B0"/>
    <w:rsid w:val="00775CAD"/>
    <w:rsid w:val="00805103"/>
    <w:rsid w:val="00856541"/>
    <w:rsid w:val="008E5D56"/>
    <w:rsid w:val="00920DC1"/>
    <w:rsid w:val="00B358A7"/>
    <w:rsid w:val="00CA73C5"/>
    <w:rsid w:val="00F54556"/>
    <w:rsid w:val="00F6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2743F0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B2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F7B2C"/>
    <w:rPr>
      <w:sz w:val="32"/>
      <w:szCs w:val="20"/>
    </w:rPr>
  </w:style>
  <w:style w:type="character" w:customStyle="1" w:styleId="BodyTextChar">
    <w:name w:val="Body Text Char"/>
    <w:basedOn w:val="DefaultParagraphFont"/>
    <w:link w:val="BodyText"/>
    <w:rsid w:val="000F7B2C"/>
    <w:rPr>
      <w:rFonts w:ascii="Times New Roman" w:eastAsia="Times New Roman" w:hAnsi="Times New Roman" w:cs="Times New Roman"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17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763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B2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F7B2C"/>
    <w:rPr>
      <w:sz w:val="32"/>
      <w:szCs w:val="20"/>
    </w:rPr>
  </w:style>
  <w:style w:type="character" w:customStyle="1" w:styleId="BodyTextChar">
    <w:name w:val="Body Text Char"/>
    <w:basedOn w:val="DefaultParagraphFont"/>
    <w:link w:val="BodyText"/>
    <w:rsid w:val="000F7B2C"/>
    <w:rPr>
      <w:rFonts w:ascii="Times New Roman" w:eastAsia="Times New Roman" w:hAnsi="Times New Roman" w:cs="Times New Roman"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17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1763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</Words>
  <Characters>1676</Characters>
  <Application>Microsoft Macintosh Word</Application>
  <DocSecurity>0</DocSecurity>
  <Lines>13</Lines>
  <Paragraphs>3</Paragraphs>
  <ScaleCrop>false</ScaleCrop>
  <Company>Vanderbilt University</Company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Siyuan Yang</dc:creator>
  <cp:keywords/>
  <dc:description/>
  <cp:lastModifiedBy>Siyuan Yang</cp:lastModifiedBy>
  <cp:revision>3</cp:revision>
  <cp:lastPrinted>2014-05-12T23:24:00Z</cp:lastPrinted>
  <dcterms:created xsi:type="dcterms:W3CDTF">2014-05-13T01:53:00Z</dcterms:created>
  <dcterms:modified xsi:type="dcterms:W3CDTF">2014-05-13T01:58:00Z</dcterms:modified>
</cp:coreProperties>
</file>