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416CA">
      <w:pPr>
        <w:spacing w:line="360" w:lineRule="auto"/>
        <w:ind w:firstLine="480"/>
        <w:jc w:val="center"/>
        <w:rPr>
          <w:rStyle w:val="a9"/>
          <w:rFonts w:ascii="Times New Roman" w:hAnsi="Times New Roman" w:cs="Times New Roman"/>
        </w:rPr>
      </w:pPr>
      <w:r>
        <w:rPr>
          <w:rStyle w:val="a9"/>
          <w:rFonts w:ascii="Times New Roman" w:hAnsi="Times New Roman" w:cs="Times New Roman"/>
        </w:rPr>
        <w:t>Au/CuO-CeO</w:t>
      </w:r>
      <w:r>
        <w:rPr>
          <w:rStyle w:val="a9"/>
          <w:rFonts w:ascii="Times New Roman" w:hAnsi="Times New Roman" w:cs="Times New Roman"/>
          <w:vertAlign w:val="subscript"/>
        </w:rPr>
        <w:t xml:space="preserve">2 </w:t>
      </w:r>
      <w:r>
        <w:rPr>
          <w:rStyle w:val="a9"/>
          <w:rFonts w:ascii="Times New Roman" w:hAnsi="Times New Roman" w:cs="Times New Roman"/>
        </w:rPr>
        <w:t>Catalyst for Preferential Oxidation of CO</w:t>
      </w:r>
    </w:p>
    <w:p w:rsidR="00000000" w:rsidRDefault="005416CA">
      <w:pPr>
        <w:spacing w:line="360" w:lineRule="auto"/>
        <w:ind w:firstLine="480"/>
        <w:jc w:val="center"/>
        <w:rPr>
          <w:rFonts w:ascii="Times New Roman" w:hAnsi="Times New Roman" w:cs="Times New Roman"/>
        </w:rPr>
      </w:pPr>
      <w:proofErr w:type="gramStart"/>
      <w:r>
        <w:rPr>
          <w:rStyle w:val="a9"/>
          <w:rFonts w:ascii="Times New Roman" w:hAnsi="Times New Roman" w:cs="Times New Roman"/>
        </w:rPr>
        <w:t>in</w:t>
      </w:r>
      <w:proofErr w:type="gramEnd"/>
      <w:r>
        <w:rPr>
          <w:rStyle w:val="a9"/>
          <w:rFonts w:ascii="Times New Roman" w:hAnsi="Times New Roman" w:cs="Times New Roman"/>
        </w:rPr>
        <w:t xml:space="preserve"> Hydrogen-rich Stream</w:t>
      </w:r>
      <w:r w:rsidR="009323C3" w:rsidRPr="003B5551">
        <w:rPr>
          <w:rFonts w:ascii="Times New Roman" w:hAnsi="Times New Roman" w:cs="Times New Roman"/>
        </w:rPr>
        <w:t>.</w:t>
      </w:r>
    </w:p>
    <w:p w:rsidR="00A763E9" w:rsidRDefault="003B5551">
      <w:pPr>
        <w:spacing w:line="360" w:lineRule="auto"/>
        <w:ind w:firstLine="480"/>
        <w:jc w:val="center"/>
        <w:rPr>
          <w:rFonts w:ascii="Times New Roman" w:hAnsi="Times New Roman" w:cs="Times New Roman"/>
        </w:rPr>
      </w:pPr>
      <w:r w:rsidRPr="003B5551">
        <w:rPr>
          <w:rFonts w:ascii="Times New Roman" w:hAnsi="Times New Roman" w:cs="Times New Roman"/>
        </w:rPr>
        <w:t>Ying-</w:t>
      </w:r>
      <w:proofErr w:type="spellStart"/>
      <w:r w:rsidRPr="003B5551">
        <w:rPr>
          <w:rFonts w:ascii="Times New Roman" w:hAnsi="Times New Roman" w:cs="Times New Roman"/>
        </w:rPr>
        <w:t>Chieh</w:t>
      </w:r>
      <w:proofErr w:type="spellEnd"/>
      <w:r w:rsidRPr="003B5551">
        <w:rPr>
          <w:rFonts w:ascii="Times New Roman" w:hAnsi="Times New Roman" w:cs="Times New Roman"/>
        </w:rPr>
        <w:t xml:space="preserve"> Chou, Yu-</w:t>
      </w:r>
      <w:proofErr w:type="spellStart"/>
      <w:r w:rsidRPr="003B5551">
        <w:rPr>
          <w:rFonts w:ascii="Times New Roman" w:hAnsi="Times New Roman" w:cs="Times New Roman"/>
        </w:rPr>
        <w:t>Wen</w:t>
      </w:r>
      <w:proofErr w:type="spellEnd"/>
      <w:r w:rsidRPr="003B5551">
        <w:rPr>
          <w:rFonts w:ascii="Times New Roman" w:hAnsi="Times New Roman" w:cs="Times New Roman"/>
        </w:rPr>
        <w:t xml:space="preserve"> Chen*</w:t>
      </w:r>
    </w:p>
    <w:p w:rsidR="00A763E9" w:rsidRDefault="003B5551">
      <w:pPr>
        <w:spacing w:line="360" w:lineRule="auto"/>
        <w:ind w:firstLine="480"/>
        <w:jc w:val="center"/>
        <w:rPr>
          <w:rFonts w:ascii="Times New Roman" w:hAnsi="Times New Roman" w:cs="Times New Roman"/>
        </w:rPr>
      </w:pPr>
      <w:r w:rsidRPr="003B5551">
        <w:rPr>
          <w:rFonts w:ascii="Times New Roman" w:hAnsi="Times New Roman" w:cs="Times New Roman"/>
        </w:rPr>
        <w:t>Department of Chemical and Materials Engineering, National Central University, Chung-Li 320, Taiwan</w:t>
      </w:r>
    </w:p>
    <w:p w:rsidR="009323C3" w:rsidRPr="003B5551" w:rsidRDefault="009323C3" w:rsidP="009251A4">
      <w:pPr>
        <w:spacing w:line="360" w:lineRule="auto"/>
        <w:ind w:firstLine="480"/>
        <w:jc w:val="both"/>
        <w:rPr>
          <w:rFonts w:ascii="Times New Roman" w:hAnsi="Times New Roman" w:cs="Times New Roman"/>
        </w:rPr>
      </w:pPr>
    </w:p>
    <w:p w:rsidR="00112E6B" w:rsidRPr="003B5551" w:rsidRDefault="00C00C81" w:rsidP="009251A4">
      <w:pPr>
        <w:spacing w:line="360" w:lineRule="auto"/>
        <w:ind w:firstLine="480"/>
        <w:jc w:val="both"/>
        <w:rPr>
          <w:rFonts w:ascii="Times New Roman" w:hAnsi="Times New Roman" w:cs="Times New Roman"/>
        </w:rPr>
      </w:pPr>
      <w:proofErr w:type="spellStart"/>
      <w:r w:rsidRPr="003B5551">
        <w:rPr>
          <w:rFonts w:ascii="Times New Roman" w:hAnsi="Times New Roman" w:cs="Times New Roman"/>
        </w:rPr>
        <w:t>Nanoscaled</w:t>
      </w:r>
      <w:proofErr w:type="spellEnd"/>
      <w:r w:rsidRPr="003B5551">
        <w:rPr>
          <w:rFonts w:ascii="Times New Roman" w:hAnsi="Times New Roman" w:cs="Times New Roman"/>
        </w:rPr>
        <w:t xml:space="preserve"> gold</w:t>
      </w:r>
      <w:r w:rsidR="00521009" w:rsidRPr="003B5551">
        <w:rPr>
          <w:rFonts w:ascii="Times New Roman" w:hAnsi="Times New Roman" w:cs="Times New Roman"/>
        </w:rPr>
        <w:t xml:space="preserve"> particle </w:t>
      </w:r>
      <w:r w:rsidR="000D4C68">
        <w:rPr>
          <w:rFonts w:ascii="Times New Roman" w:hAnsi="Times New Roman" w:cs="Times New Roman" w:hint="eastAsia"/>
        </w:rPr>
        <w:t>supported</w:t>
      </w:r>
      <w:r w:rsidRPr="003B5551">
        <w:rPr>
          <w:rFonts w:ascii="Times New Roman" w:hAnsi="Times New Roman" w:cs="Times New Roman"/>
        </w:rPr>
        <w:t xml:space="preserve"> </w:t>
      </w:r>
      <w:r w:rsidR="0028499F" w:rsidRPr="003B5551">
        <w:rPr>
          <w:rFonts w:ascii="Times New Roman" w:hAnsi="Times New Roman" w:cs="Times New Roman"/>
        </w:rPr>
        <w:t>on</w:t>
      </w:r>
      <w:r w:rsidRPr="003B5551">
        <w:rPr>
          <w:rFonts w:ascii="Times New Roman" w:hAnsi="Times New Roman" w:cs="Times New Roman"/>
        </w:rPr>
        <w:t xml:space="preserve"> </w:t>
      </w:r>
      <w:r w:rsidR="000D4C68">
        <w:rPr>
          <w:rFonts w:ascii="Times New Roman" w:hAnsi="Times New Roman" w:cs="Times New Roman" w:hint="eastAsia"/>
        </w:rPr>
        <w:t>CuO-</w:t>
      </w:r>
      <w:r w:rsidRPr="003B5551">
        <w:rPr>
          <w:rFonts w:ascii="Times New Roman" w:hAnsi="Times New Roman" w:cs="Times New Roman"/>
        </w:rPr>
        <w:t>CeO</w:t>
      </w:r>
      <w:r w:rsidRPr="003B5551">
        <w:rPr>
          <w:rFonts w:ascii="Times New Roman" w:hAnsi="Times New Roman" w:cs="Times New Roman"/>
          <w:vertAlign w:val="subscript"/>
        </w:rPr>
        <w:t>2</w:t>
      </w:r>
      <w:r w:rsidR="00521009" w:rsidRPr="003B5551">
        <w:rPr>
          <w:rFonts w:ascii="Times New Roman" w:hAnsi="Times New Roman" w:cs="Times New Roman"/>
        </w:rPr>
        <w:t xml:space="preserve"> </w:t>
      </w:r>
      <w:r w:rsidR="003E7735" w:rsidRPr="003B5551">
        <w:rPr>
          <w:rFonts w:ascii="Times New Roman" w:hAnsi="Times New Roman" w:cs="Times New Roman"/>
        </w:rPr>
        <w:t>wa</w:t>
      </w:r>
      <w:r w:rsidR="00521009" w:rsidRPr="003B5551">
        <w:rPr>
          <w:rFonts w:ascii="Times New Roman" w:hAnsi="Times New Roman" w:cs="Times New Roman"/>
        </w:rPr>
        <w:t xml:space="preserve">s </w:t>
      </w:r>
      <w:r w:rsidR="000D4C68">
        <w:rPr>
          <w:rFonts w:ascii="Times New Roman" w:hAnsi="Times New Roman" w:cs="Times New Roman" w:hint="eastAsia"/>
        </w:rPr>
        <w:t>used for</w:t>
      </w:r>
      <w:r w:rsidR="00521009" w:rsidRPr="003B5551">
        <w:rPr>
          <w:rFonts w:ascii="Times New Roman" w:hAnsi="Times New Roman" w:cs="Times New Roman"/>
        </w:rPr>
        <w:t xml:space="preserve"> </w:t>
      </w:r>
      <w:r w:rsidR="00E45B32" w:rsidRPr="003B5551">
        <w:rPr>
          <w:rFonts w:ascii="Times New Roman" w:hAnsi="Times New Roman" w:cs="Times New Roman"/>
        </w:rPr>
        <w:t>preferential oxidation of carbon monoxide in hydrogen</w:t>
      </w:r>
      <w:r w:rsidR="000D4C68">
        <w:rPr>
          <w:rFonts w:ascii="Times New Roman" w:hAnsi="Times New Roman" w:cs="Times New Roman" w:hint="eastAsia"/>
        </w:rPr>
        <w:t>-rich</w:t>
      </w:r>
      <w:r w:rsidR="00E45B32" w:rsidRPr="003B5551">
        <w:rPr>
          <w:rFonts w:ascii="Times New Roman" w:hAnsi="Times New Roman" w:cs="Times New Roman"/>
        </w:rPr>
        <w:t xml:space="preserve"> stream</w:t>
      </w:r>
      <w:r w:rsidR="003E7735" w:rsidRPr="003B5551">
        <w:rPr>
          <w:rFonts w:ascii="Times New Roman" w:hAnsi="Times New Roman" w:cs="Times New Roman"/>
        </w:rPr>
        <w:t xml:space="preserve"> (PROX)</w:t>
      </w:r>
      <w:r w:rsidR="00521009" w:rsidRPr="003B5551">
        <w:rPr>
          <w:rFonts w:ascii="Times New Roman" w:hAnsi="Times New Roman" w:cs="Times New Roman"/>
        </w:rPr>
        <w:t xml:space="preserve">. </w:t>
      </w:r>
      <w:r w:rsidR="005416CA">
        <w:rPr>
          <w:rFonts w:ascii="Times New Roman" w:hAnsi="Times New Roman" w:cs="Times New Roman" w:hint="eastAsia"/>
        </w:rPr>
        <w:t>CuO-CeO</w:t>
      </w:r>
      <w:r w:rsidR="00C64004" w:rsidRPr="00C64004">
        <w:rPr>
          <w:rFonts w:ascii="Times New Roman" w:hAnsi="Times New Roman" w:cs="Times New Roman"/>
          <w:vertAlign w:val="subscript"/>
        </w:rPr>
        <w:t>2</w:t>
      </w:r>
      <w:r w:rsidR="005416CA">
        <w:rPr>
          <w:rFonts w:ascii="Times New Roman" w:hAnsi="Times New Roman" w:cs="Times New Roman" w:hint="eastAsia"/>
        </w:rPr>
        <w:t xml:space="preserve"> support was prepared by co-</w:t>
      </w:r>
      <w:proofErr w:type="spellStart"/>
      <w:r w:rsidR="005416CA">
        <w:rPr>
          <w:rFonts w:ascii="Times New Roman" w:hAnsi="Times New Roman" w:cs="Times New Roman" w:hint="eastAsia"/>
        </w:rPr>
        <w:t>precipiataion</w:t>
      </w:r>
      <w:proofErr w:type="spellEnd"/>
      <w:r w:rsidR="005416CA">
        <w:rPr>
          <w:rFonts w:ascii="Times New Roman" w:hAnsi="Times New Roman" w:cs="Times New Roman" w:hint="eastAsia"/>
        </w:rPr>
        <w:t xml:space="preserve"> method </w:t>
      </w:r>
      <w:r w:rsidR="005416CA">
        <w:rPr>
          <w:rFonts w:ascii="Times New Roman" w:hAnsi="Times New Roman" w:cs="Times New Roman"/>
        </w:rPr>
        <w:t>and</w:t>
      </w:r>
      <w:r w:rsidR="005416CA">
        <w:rPr>
          <w:rFonts w:ascii="Times New Roman" w:hAnsi="Times New Roman" w:cs="Times New Roman" w:hint="eastAsia"/>
        </w:rPr>
        <w:t xml:space="preserve"> gold wad add</w:t>
      </w:r>
      <w:r w:rsidR="000D4C68">
        <w:rPr>
          <w:rFonts w:ascii="Times New Roman" w:hAnsi="Times New Roman" w:cs="Times New Roman" w:hint="eastAsia"/>
        </w:rPr>
        <w:t>ed</w:t>
      </w:r>
      <w:r w:rsidR="005416CA">
        <w:rPr>
          <w:rFonts w:ascii="Times New Roman" w:hAnsi="Times New Roman" w:cs="Times New Roman" w:hint="eastAsia"/>
        </w:rPr>
        <w:t xml:space="preserve"> by deposition-precipitation method. </w:t>
      </w:r>
      <w:r w:rsidR="00C622BA" w:rsidRPr="003B5551">
        <w:rPr>
          <w:rFonts w:ascii="Times New Roman" w:hAnsi="Times New Roman" w:cs="Times New Roman"/>
        </w:rPr>
        <w:t>Diff</w:t>
      </w:r>
      <w:r w:rsidR="0028499F" w:rsidRPr="003B5551">
        <w:rPr>
          <w:rFonts w:ascii="Times New Roman" w:hAnsi="Times New Roman" w:cs="Times New Roman"/>
        </w:rPr>
        <w:t>erent amount</w:t>
      </w:r>
      <w:r w:rsidR="000D4C68">
        <w:rPr>
          <w:rFonts w:ascii="Times New Roman" w:hAnsi="Times New Roman" w:cs="Times New Roman" w:hint="eastAsia"/>
        </w:rPr>
        <w:t>s</w:t>
      </w:r>
      <w:r w:rsidR="00C622BA" w:rsidRPr="003B5551">
        <w:rPr>
          <w:rFonts w:ascii="Times New Roman" w:hAnsi="Times New Roman" w:cs="Times New Roman"/>
        </w:rPr>
        <w:t xml:space="preserve"> </w:t>
      </w:r>
      <w:r w:rsidR="003E7735" w:rsidRPr="003B5551">
        <w:rPr>
          <w:rFonts w:ascii="Times New Roman" w:hAnsi="Times New Roman" w:cs="Times New Roman"/>
        </w:rPr>
        <w:t xml:space="preserve">of </w:t>
      </w:r>
      <w:proofErr w:type="spellStart"/>
      <w:r w:rsidR="003E7735" w:rsidRPr="003B5551">
        <w:rPr>
          <w:rFonts w:ascii="Times New Roman" w:hAnsi="Times New Roman" w:cs="Times New Roman"/>
        </w:rPr>
        <w:t>Cu</w:t>
      </w:r>
      <w:r w:rsidR="000D4C68">
        <w:rPr>
          <w:rFonts w:ascii="Times New Roman" w:hAnsi="Times New Roman" w:cs="Times New Roman" w:hint="eastAsia"/>
        </w:rPr>
        <w:t>O</w:t>
      </w:r>
      <w:proofErr w:type="spellEnd"/>
      <w:r w:rsidR="003E7735" w:rsidRPr="003B5551">
        <w:rPr>
          <w:rFonts w:ascii="Times New Roman" w:hAnsi="Times New Roman" w:cs="Times New Roman"/>
        </w:rPr>
        <w:t xml:space="preserve"> </w:t>
      </w:r>
      <w:r w:rsidR="00C622BA" w:rsidRPr="003B5551">
        <w:rPr>
          <w:rFonts w:ascii="Times New Roman" w:hAnsi="Times New Roman" w:cs="Times New Roman"/>
        </w:rPr>
        <w:t xml:space="preserve">and different </w:t>
      </w:r>
      <w:proofErr w:type="spellStart"/>
      <w:r w:rsidR="00C622BA" w:rsidRPr="003B5551">
        <w:rPr>
          <w:rFonts w:ascii="Times New Roman" w:hAnsi="Times New Roman" w:cs="Times New Roman"/>
        </w:rPr>
        <w:t>calcin</w:t>
      </w:r>
      <w:r w:rsidR="000D4C68">
        <w:rPr>
          <w:rFonts w:ascii="Times New Roman" w:hAnsi="Times New Roman" w:cs="Times New Roman" w:hint="eastAsia"/>
        </w:rPr>
        <w:t>ation</w:t>
      </w:r>
      <w:proofErr w:type="spellEnd"/>
      <w:r w:rsidR="00C622BA" w:rsidRPr="003B5551">
        <w:rPr>
          <w:rFonts w:ascii="Times New Roman" w:hAnsi="Times New Roman" w:cs="Times New Roman"/>
        </w:rPr>
        <w:t xml:space="preserve"> temperature</w:t>
      </w:r>
      <w:r w:rsidR="000D4C68">
        <w:rPr>
          <w:rFonts w:ascii="Times New Roman" w:hAnsi="Times New Roman" w:cs="Times New Roman" w:hint="eastAsia"/>
        </w:rPr>
        <w:t>s</w:t>
      </w:r>
      <w:r w:rsidR="0028499F" w:rsidRPr="003B5551">
        <w:rPr>
          <w:rFonts w:ascii="Times New Roman" w:hAnsi="Times New Roman" w:cs="Times New Roman"/>
        </w:rPr>
        <w:t xml:space="preserve"> of </w:t>
      </w:r>
      <w:r w:rsidR="000D4C68">
        <w:rPr>
          <w:rFonts w:ascii="Times New Roman" w:hAnsi="Times New Roman" w:cs="Times New Roman" w:hint="eastAsia"/>
        </w:rPr>
        <w:t>the</w:t>
      </w:r>
      <w:r w:rsidR="0028499F" w:rsidRPr="003B5551">
        <w:rPr>
          <w:rFonts w:ascii="Times New Roman" w:hAnsi="Times New Roman" w:cs="Times New Roman"/>
        </w:rPr>
        <w:t xml:space="preserve"> support</w:t>
      </w:r>
      <w:r w:rsidR="00F725D0" w:rsidRPr="003B5551">
        <w:rPr>
          <w:rFonts w:ascii="Times New Roman" w:hAnsi="Times New Roman" w:cs="Times New Roman"/>
        </w:rPr>
        <w:t xml:space="preserve"> </w:t>
      </w:r>
      <w:r w:rsidR="003E7735" w:rsidRPr="003B5551">
        <w:rPr>
          <w:rFonts w:ascii="Times New Roman" w:hAnsi="Times New Roman" w:cs="Times New Roman"/>
        </w:rPr>
        <w:t>were used</w:t>
      </w:r>
      <w:r w:rsidR="00F725D0" w:rsidRPr="003B5551">
        <w:rPr>
          <w:rFonts w:ascii="Times New Roman" w:hAnsi="Times New Roman" w:cs="Times New Roman"/>
        </w:rPr>
        <w:t xml:space="preserve"> to </w:t>
      </w:r>
      <w:r w:rsidR="003E7735" w:rsidRPr="003B5551">
        <w:rPr>
          <w:rFonts w:ascii="Times New Roman" w:hAnsi="Times New Roman" w:cs="Times New Roman"/>
        </w:rPr>
        <w:t>develop the best catalyst for PROX reaction.</w:t>
      </w:r>
      <w:r w:rsidR="00F725D0" w:rsidRPr="003B5551">
        <w:rPr>
          <w:rFonts w:ascii="Times New Roman" w:hAnsi="Times New Roman" w:cs="Times New Roman"/>
        </w:rPr>
        <w:t xml:space="preserve"> </w:t>
      </w:r>
      <w:r w:rsidR="003E7735" w:rsidRPr="003B5551">
        <w:rPr>
          <w:rFonts w:ascii="Times New Roman" w:hAnsi="Times New Roman" w:cs="Times New Roman"/>
        </w:rPr>
        <w:t xml:space="preserve">These catalysts were characterized by </w:t>
      </w:r>
      <w:r w:rsidR="000D4C68">
        <w:rPr>
          <w:rFonts w:ascii="Times New Roman" w:hAnsi="Times New Roman" w:cs="Times New Roman" w:hint="eastAsia"/>
        </w:rPr>
        <w:t xml:space="preserve">XRD, </w:t>
      </w:r>
      <w:r w:rsidR="003E7735" w:rsidRPr="003B5551">
        <w:rPr>
          <w:rFonts w:ascii="Times New Roman" w:hAnsi="Times New Roman" w:cs="Times New Roman"/>
        </w:rPr>
        <w:t xml:space="preserve">TEM, HR-TEM, and XPS. TEM images showed the particle size of gold </w:t>
      </w:r>
      <w:r w:rsidR="000D4C68">
        <w:rPr>
          <w:rFonts w:ascii="Times New Roman" w:hAnsi="Times New Roman" w:cs="Times New Roman" w:hint="eastAsia"/>
        </w:rPr>
        <w:t>were</w:t>
      </w:r>
      <w:r w:rsidR="003E7735" w:rsidRPr="003B5551">
        <w:rPr>
          <w:rFonts w:ascii="Times New Roman" w:hAnsi="Times New Roman" w:cs="Times New Roman"/>
        </w:rPr>
        <w:t xml:space="preserve"> around 2-4 nm and </w:t>
      </w:r>
      <w:r w:rsidR="000D4C68">
        <w:rPr>
          <w:rFonts w:ascii="Times New Roman" w:hAnsi="Times New Roman" w:cs="Times New Roman" w:hint="eastAsia"/>
        </w:rPr>
        <w:t xml:space="preserve">Au were </w:t>
      </w:r>
      <w:r w:rsidR="003E7735" w:rsidRPr="003B5551">
        <w:rPr>
          <w:rFonts w:ascii="Times New Roman" w:hAnsi="Times New Roman" w:cs="Times New Roman"/>
        </w:rPr>
        <w:t xml:space="preserve">dispersed well on the support. </w:t>
      </w:r>
      <w:r w:rsidR="002205C3" w:rsidRPr="003B5551">
        <w:rPr>
          <w:rFonts w:ascii="Times New Roman" w:hAnsi="Times New Roman" w:cs="Times New Roman"/>
        </w:rPr>
        <w:t>The PROX</w:t>
      </w:r>
      <w:r w:rsidR="00E45B32" w:rsidRPr="003B5551">
        <w:rPr>
          <w:rFonts w:ascii="Times New Roman" w:hAnsi="Times New Roman" w:cs="Times New Roman"/>
        </w:rPr>
        <w:t xml:space="preserve"> reaction</w:t>
      </w:r>
      <w:r w:rsidR="002205C3" w:rsidRPr="003B5551">
        <w:rPr>
          <w:rFonts w:ascii="Times New Roman" w:hAnsi="Times New Roman" w:cs="Times New Roman"/>
        </w:rPr>
        <w:t xml:space="preserve"> </w:t>
      </w:r>
      <w:r w:rsidR="003E7735" w:rsidRPr="003B5551">
        <w:rPr>
          <w:rFonts w:ascii="Times New Roman" w:hAnsi="Times New Roman" w:cs="Times New Roman"/>
        </w:rPr>
        <w:t xml:space="preserve">was carried out </w:t>
      </w:r>
      <w:r w:rsidR="002205C3" w:rsidRPr="003B5551">
        <w:rPr>
          <w:rFonts w:ascii="Times New Roman" w:eastAsia="標楷體" w:hAnsi="Times New Roman" w:cs="Times New Roman"/>
          <w:color w:val="000000"/>
        </w:rPr>
        <w:t>in a fixed bed flow reactor with a feed of CO: O</w:t>
      </w:r>
      <w:r w:rsidR="002205C3" w:rsidRPr="003B5551">
        <w:rPr>
          <w:rFonts w:ascii="Times New Roman" w:eastAsia="標楷體" w:hAnsi="Times New Roman" w:cs="Times New Roman"/>
          <w:color w:val="000000"/>
          <w:vertAlign w:val="subscript"/>
        </w:rPr>
        <w:t>2</w:t>
      </w:r>
      <w:r w:rsidR="002205C3" w:rsidRPr="003B5551">
        <w:rPr>
          <w:rFonts w:ascii="Times New Roman" w:eastAsia="標楷體" w:hAnsi="Times New Roman" w:cs="Times New Roman"/>
          <w:color w:val="000000"/>
        </w:rPr>
        <w:t>: H</w:t>
      </w:r>
      <w:r w:rsidR="002205C3" w:rsidRPr="003B5551">
        <w:rPr>
          <w:rFonts w:ascii="Times New Roman" w:eastAsia="標楷體" w:hAnsi="Times New Roman" w:cs="Times New Roman"/>
          <w:color w:val="000000"/>
          <w:vertAlign w:val="subscript"/>
        </w:rPr>
        <w:t>2</w:t>
      </w:r>
      <w:r w:rsidR="002205C3" w:rsidRPr="003B5551">
        <w:rPr>
          <w:rFonts w:ascii="Times New Roman" w:eastAsia="標楷體" w:hAnsi="Times New Roman" w:cs="Times New Roman"/>
          <w:color w:val="000000"/>
        </w:rPr>
        <w:t xml:space="preserve">: He = 1.33: 1.33: 65.33: 32.01 </w:t>
      </w:r>
      <w:r w:rsidR="003E7735" w:rsidRPr="003B5551">
        <w:rPr>
          <w:rFonts w:ascii="Times New Roman" w:eastAsia="標楷體" w:hAnsi="Times New Roman" w:cs="Times New Roman"/>
          <w:color w:val="000000"/>
        </w:rPr>
        <w:t>in</w:t>
      </w:r>
      <w:r w:rsidR="00120454" w:rsidRPr="003B5551">
        <w:rPr>
          <w:rFonts w:ascii="Times New Roman" w:eastAsia="標楷體" w:hAnsi="Times New Roman" w:cs="Times New Roman"/>
          <w:color w:val="000000"/>
        </w:rPr>
        <w:t xml:space="preserve"> </w:t>
      </w:r>
      <w:r w:rsidR="002205C3" w:rsidRPr="003B5551">
        <w:rPr>
          <w:rFonts w:ascii="Times New Roman" w:eastAsia="標楷體" w:hAnsi="Times New Roman" w:cs="Times New Roman"/>
          <w:color w:val="000000"/>
        </w:rPr>
        <w:t>volume ratios.</w:t>
      </w:r>
      <w:r w:rsidR="009251A4" w:rsidRPr="003B5551">
        <w:rPr>
          <w:rFonts w:ascii="Times New Roman" w:eastAsia="標楷體" w:hAnsi="Times New Roman" w:cs="Times New Roman"/>
          <w:color w:val="000000"/>
        </w:rPr>
        <w:t xml:space="preserve"> </w:t>
      </w:r>
      <w:r w:rsidR="00785544" w:rsidRPr="003B5551">
        <w:rPr>
          <w:rFonts w:ascii="Times New Roman" w:eastAsia="標楷體" w:hAnsi="Times New Roman" w:cs="Times New Roman"/>
          <w:color w:val="000000"/>
        </w:rPr>
        <w:t xml:space="preserve">The results showed </w:t>
      </w:r>
      <w:r w:rsidR="00F50432" w:rsidRPr="003B5551">
        <w:rPr>
          <w:rFonts w:ascii="Times New Roman" w:eastAsia="標楷體" w:hAnsi="Times New Roman" w:cs="Times New Roman"/>
          <w:color w:val="000000"/>
        </w:rPr>
        <w:t xml:space="preserve">that </w:t>
      </w:r>
      <w:r w:rsidR="00B22464" w:rsidRPr="003B5551">
        <w:rPr>
          <w:rFonts w:ascii="Times New Roman" w:eastAsia="標楷體" w:hAnsi="Times New Roman" w:cs="Times New Roman"/>
          <w:color w:val="000000"/>
        </w:rPr>
        <w:t xml:space="preserve">the </w:t>
      </w:r>
      <w:r w:rsidR="00785544" w:rsidRPr="003B5551">
        <w:rPr>
          <w:rFonts w:ascii="Times New Roman" w:eastAsia="標楷體" w:hAnsi="Times New Roman" w:cs="Times New Roman"/>
          <w:color w:val="000000"/>
        </w:rPr>
        <w:t>c</w:t>
      </w:r>
      <w:r w:rsidR="004553B3" w:rsidRPr="003B5551">
        <w:rPr>
          <w:rFonts w:ascii="Times New Roman" w:eastAsia="標楷體" w:hAnsi="Times New Roman" w:cs="Times New Roman"/>
          <w:color w:val="000000"/>
        </w:rPr>
        <w:t xml:space="preserve">atalyst with specific </w:t>
      </w:r>
      <w:r w:rsidR="003E7735" w:rsidRPr="003B5551">
        <w:rPr>
          <w:rFonts w:ascii="Times New Roman" w:eastAsia="標楷體" w:hAnsi="Times New Roman" w:cs="Times New Roman"/>
          <w:color w:val="000000"/>
        </w:rPr>
        <w:t>Cu/</w:t>
      </w:r>
      <w:proofErr w:type="spellStart"/>
      <w:r w:rsidR="005D1EC9">
        <w:rPr>
          <w:rFonts w:ascii="Times New Roman" w:eastAsia="標楷體" w:hAnsi="Times New Roman" w:cs="Times New Roman" w:hint="eastAsia"/>
          <w:color w:val="000000"/>
        </w:rPr>
        <w:t>Ce</w:t>
      </w:r>
      <w:proofErr w:type="spellEnd"/>
      <w:r w:rsidR="005D1EC9" w:rsidRPr="003B5551">
        <w:rPr>
          <w:rFonts w:ascii="Times New Roman" w:eastAsia="標楷體" w:hAnsi="Times New Roman" w:cs="Times New Roman"/>
          <w:color w:val="000000"/>
        </w:rPr>
        <w:t xml:space="preserve"> </w:t>
      </w:r>
      <w:r w:rsidR="004553B3" w:rsidRPr="003B5551">
        <w:rPr>
          <w:rFonts w:ascii="Times New Roman" w:eastAsia="標楷體" w:hAnsi="Times New Roman" w:cs="Times New Roman"/>
          <w:color w:val="000000"/>
        </w:rPr>
        <w:t xml:space="preserve">ratio and </w:t>
      </w:r>
      <w:proofErr w:type="spellStart"/>
      <w:r w:rsidR="004553B3" w:rsidRPr="003B5551">
        <w:rPr>
          <w:rFonts w:ascii="Times New Roman" w:eastAsia="標楷體" w:hAnsi="Times New Roman" w:cs="Times New Roman"/>
          <w:color w:val="000000"/>
        </w:rPr>
        <w:t>calcin</w:t>
      </w:r>
      <w:r w:rsidR="000D4C68">
        <w:rPr>
          <w:rFonts w:ascii="Times New Roman" w:eastAsia="標楷體" w:hAnsi="Times New Roman" w:cs="Times New Roman" w:hint="eastAsia"/>
          <w:color w:val="000000"/>
        </w:rPr>
        <w:t>ation</w:t>
      </w:r>
      <w:proofErr w:type="spellEnd"/>
      <w:r w:rsidR="004553B3" w:rsidRPr="003B5551">
        <w:rPr>
          <w:rFonts w:ascii="Times New Roman" w:eastAsia="標楷體" w:hAnsi="Times New Roman" w:cs="Times New Roman"/>
          <w:color w:val="000000"/>
        </w:rPr>
        <w:t xml:space="preserve"> temperature c</w:t>
      </w:r>
      <w:r w:rsidR="003E7735" w:rsidRPr="003B5551">
        <w:rPr>
          <w:rFonts w:ascii="Times New Roman" w:eastAsia="標楷體" w:hAnsi="Times New Roman" w:cs="Times New Roman"/>
          <w:color w:val="000000"/>
        </w:rPr>
        <w:t>ould</w:t>
      </w:r>
      <w:r w:rsidR="004553B3" w:rsidRPr="003B5551">
        <w:rPr>
          <w:rFonts w:ascii="Times New Roman" w:eastAsia="標楷體" w:hAnsi="Times New Roman" w:cs="Times New Roman"/>
          <w:color w:val="000000"/>
        </w:rPr>
        <w:t xml:space="preserve"> reach </w:t>
      </w:r>
      <w:r w:rsidR="002847C6" w:rsidRPr="003B5551">
        <w:rPr>
          <w:rFonts w:ascii="Times New Roman" w:eastAsia="標楷體" w:hAnsi="Times New Roman" w:cs="Times New Roman"/>
          <w:color w:val="000000"/>
        </w:rPr>
        <w:t xml:space="preserve">100% </w:t>
      </w:r>
      <w:r w:rsidR="00B81DD1" w:rsidRPr="003B5551">
        <w:rPr>
          <w:rFonts w:ascii="Times New Roman" w:eastAsia="標楷體" w:hAnsi="Times New Roman" w:cs="Times New Roman"/>
          <w:color w:val="000000"/>
        </w:rPr>
        <w:t xml:space="preserve">of </w:t>
      </w:r>
      <w:r w:rsidR="003E7735" w:rsidRPr="003B5551">
        <w:rPr>
          <w:rFonts w:ascii="Times New Roman" w:eastAsia="標楷體" w:hAnsi="Times New Roman" w:cs="Times New Roman"/>
          <w:color w:val="000000"/>
        </w:rPr>
        <w:t xml:space="preserve">CO </w:t>
      </w:r>
      <w:r w:rsidR="00B81DD1" w:rsidRPr="003B5551">
        <w:rPr>
          <w:rFonts w:ascii="Times New Roman" w:eastAsia="標楷體" w:hAnsi="Times New Roman" w:cs="Times New Roman"/>
          <w:color w:val="000000"/>
        </w:rPr>
        <w:t xml:space="preserve">conversion </w:t>
      </w:r>
      <w:r w:rsidR="00B7717A" w:rsidRPr="003B5551">
        <w:rPr>
          <w:rFonts w:ascii="Times New Roman" w:eastAsia="標楷體" w:hAnsi="Times New Roman" w:cs="Times New Roman"/>
          <w:color w:val="000000"/>
        </w:rPr>
        <w:t xml:space="preserve">at </w:t>
      </w:r>
      <w:r w:rsidR="002847C6" w:rsidRPr="003B5551">
        <w:rPr>
          <w:rFonts w:ascii="Times New Roman" w:eastAsia="標楷體" w:hAnsi="Times New Roman" w:cs="Times New Roman"/>
          <w:color w:val="000000"/>
        </w:rPr>
        <w:t xml:space="preserve">the </w:t>
      </w:r>
      <w:r w:rsidR="002847C6" w:rsidRPr="003B5551">
        <w:rPr>
          <w:rFonts w:ascii="Times New Roman" w:hAnsi="Times New Roman" w:cs="Times New Roman"/>
        </w:rPr>
        <w:t>PEM fuel cells operat</w:t>
      </w:r>
      <w:r w:rsidR="00F50432" w:rsidRPr="003B5551">
        <w:rPr>
          <w:rFonts w:ascii="Times New Roman" w:hAnsi="Times New Roman" w:cs="Times New Roman"/>
        </w:rPr>
        <w:t>ing</w:t>
      </w:r>
      <w:r w:rsidR="002847C6" w:rsidRPr="003B5551">
        <w:rPr>
          <w:rFonts w:ascii="Times New Roman" w:hAnsi="Times New Roman" w:cs="Times New Roman"/>
        </w:rPr>
        <w:t xml:space="preserve"> temperature</w:t>
      </w:r>
      <w:r w:rsidR="003869F9" w:rsidRPr="003B5551">
        <w:rPr>
          <w:rFonts w:ascii="Times New Roman" w:hAnsi="Times New Roman" w:cs="Times New Roman"/>
        </w:rPr>
        <w:t xml:space="preserve"> </w:t>
      </w:r>
      <w:r w:rsidR="003E7735" w:rsidRPr="003B5551">
        <w:rPr>
          <w:rFonts w:ascii="Times New Roman" w:hAnsi="Times New Roman" w:cs="Times New Roman"/>
        </w:rPr>
        <w:t>(</w:t>
      </w:r>
      <w:r w:rsidR="00B22464" w:rsidRPr="003B5551">
        <w:rPr>
          <w:rFonts w:ascii="Times New Roman" w:eastAsia="標楷體" w:hAnsi="Times New Roman" w:cs="Times New Roman"/>
          <w:color w:val="000000"/>
        </w:rPr>
        <w:t>65</w:t>
      </w:r>
      <w:r w:rsidR="003869F9" w:rsidRPr="003B5551">
        <w:rPr>
          <w:rFonts w:ascii="Times New Roman" w:eastAsia="標楷體" w:cs="Times New Roman"/>
          <w:color w:val="000000"/>
        </w:rPr>
        <w:t>℃</w:t>
      </w:r>
      <w:r w:rsidR="003869F9" w:rsidRPr="003B5551">
        <w:rPr>
          <w:rFonts w:ascii="Times New Roman" w:eastAsia="標楷體" w:hAnsi="Times New Roman" w:cs="Times New Roman"/>
          <w:color w:val="000000"/>
        </w:rPr>
        <w:t>-100</w:t>
      </w:r>
      <w:r w:rsidR="003869F9" w:rsidRPr="003B5551">
        <w:rPr>
          <w:rFonts w:ascii="Times New Roman" w:eastAsia="標楷體" w:cs="Times New Roman"/>
          <w:color w:val="000000"/>
        </w:rPr>
        <w:t>℃</w:t>
      </w:r>
      <w:r w:rsidR="003E7735" w:rsidRPr="003B5551">
        <w:rPr>
          <w:rFonts w:ascii="Times New Roman" w:eastAsia="標楷體" w:hAnsi="Times New Roman" w:cs="Times New Roman"/>
          <w:color w:val="000000"/>
        </w:rPr>
        <w:t xml:space="preserve">) </w:t>
      </w:r>
      <w:r w:rsidR="00C12366" w:rsidRPr="003B5551">
        <w:rPr>
          <w:rFonts w:ascii="Times New Roman" w:eastAsia="標楷體" w:hAnsi="Times New Roman" w:cs="Times New Roman"/>
          <w:color w:val="000000"/>
        </w:rPr>
        <w:t>even the gold content reduce</w:t>
      </w:r>
      <w:r w:rsidR="003E7735" w:rsidRPr="003B5551">
        <w:rPr>
          <w:rFonts w:ascii="Times New Roman" w:eastAsia="標楷體" w:hAnsi="Times New Roman" w:cs="Times New Roman"/>
          <w:color w:val="000000"/>
        </w:rPr>
        <w:t>d</w:t>
      </w:r>
      <w:r w:rsidR="00C12366" w:rsidRPr="003B5551">
        <w:rPr>
          <w:rFonts w:ascii="Times New Roman" w:eastAsia="標楷體" w:hAnsi="Times New Roman" w:cs="Times New Roman"/>
          <w:color w:val="000000"/>
        </w:rPr>
        <w:t xml:space="preserve"> f</w:t>
      </w:r>
      <w:r w:rsidR="00F50432" w:rsidRPr="003B5551">
        <w:rPr>
          <w:rFonts w:ascii="Times New Roman" w:eastAsia="標楷體" w:hAnsi="Times New Roman" w:cs="Times New Roman"/>
          <w:color w:val="000000"/>
        </w:rPr>
        <w:t>ro</w:t>
      </w:r>
      <w:r w:rsidR="00C12366" w:rsidRPr="003B5551">
        <w:rPr>
          <w:rFonts w:ascii="Times New Roman" w:eastAsia="標楷體" w:hAnsi="Times New Roman" w:cs="Times New Roman"/>
          <w:color w:val="000000"/>
        </w:rPr>
        <w:t>m 1 wt</w:t>
      </w:r>
      <w:r w:rsidR="00F50432" w:rsidRPr="003B5551">
        <w:rPr>
          <w:rFonts w:ascii="Times New Roman" w:eastAsia="標楷體" w:hAnsi="Times New Roman" w:cs="Times New Roman"/>
          <w:color w:val="000000"/>
        </w:rPr>
        <w:t xml:space="preserve">. </w:t>
      </w:r>
      <w:r w:rsidR="00C12366" w:rsidRPr="003B5551">
        <w:rPr>
          <w:rFonts w:ascii="Times New Roman" w:eastAsia="標楷體" w:hAnsi="Times New Roman" w:cs="Times New Roman"/>
          <w:color w:val="000000"/>
        </w:rPr>
        <w:t>% to 0.5 wt</w:t>
      </w:r>
      <w:r w:rsidR="00F50432" w:rsidRPr="003B5551">
        <w:rPr>
          <w:rFonts w:ascii="Times New Roman" w:eastAsia="標楷體" w:hAnsi="Times New Roman" w:cs="Times New Roman"/>
          <w:color w:val="000000"/>
        </w:rPr>
        <w:t xml:space="preserve">. </w:t>
      </w:r>
      <w:r w:rsidR="00C12366" w:rsidRPr="003B5551">
        <w:rPr>
          <w:rFonts w:ascii="Times New Roman" w:eastAsia="標楷體" w:hAnsi="Times New Roman" w:cs="Times New Roman"/>
          <w:color w:val="000000"/>
        </w:rPr>
        <w:t>%</w:t>
      </w:r>
      <w:r w:rsidR="002847C6" w:rsidRPr="003B5551">
        <w:rPr>
          <w:rFonts w:ascii="Times New Roman" w:hAnsi="Times New Roman" w:cs="Times New Roman"/>
        </w:rPr>
        <w:t>.</w:t>
      </w:r>
      <w:r w:rsidR="003869F9" w:rsidRPr="003B5551">
        <w:rPr>
          <w:rFonts w:ascii="Times New Roman" w:hAnsi="Times New Roman" w:cs="Times New Roman"/>
        </w:rPr>
        <w:t xml:space="preserve"> </w:t>
      </w:r>
      <w:r w:rsidR="000D4C68">
        <w:rPr>
          <w:rFonts w:ascii="Times New Roman" w:hAnsi="Times New Roman" w:cs="Times New Roman" w:hint="eastAsia"/>
        </w:rPr>
        <w:t>The CuO-CeO</w:t>
      </w:r>
      <w:r w:rsidR="00C64004" w:rsidRPr="00C64004">
        <w:rPr>
          <w:rFonts w:ascii="Times New Roman" w:hAnsi="Times New Roman" w:cs="Times New Roman"/>
          <w:vertAlign w:val="subscript"/>
        </w:rPr>
        <w:t>2</w:t>
      </w:r>
      <w:r w:rsidR="000D4C68">
        <w:rPr>
          <w:rFonts w:ascii="Times New Roman" w:hAnsi="Times New Roman" w:cs="Times New Roman" w:hint="eastAsia"/>
        </w:rPr>
        <w:t xml:space="preserve"> prepared by co-precipitation had higher concentration of hydroxyl groups compared to those by incipient-wetness impregnation method. The higher </w:t>
      </w:r>
      <w:r w:rsidR="000D4C68">
        <w:rPr>
          <w:rFonts w:ascii="Times New Roman" w:hAnsi="Times New Roman" w:cs="Times New Roman"/>
        </w:rPr>
        <w:t>calcinations</w:t>
      </w:r>
      <w:r w:rsidR="000D4C68">
        <w:rPr>
          <w:rFonts w:ascii="Times New Roman" w:hAnsi="Times New Roman" w:cs="Times New Roman" w:hint="eastAsia"/>
        </w:rPr>
        <w:t xml:space="preserve"> temperature for the support resulted in high </w:t>
      </w:r>
      <w:proofErr w:type="spellStart"/>
      <w:r w:rsidR="000D4C68">
        <w:rPr>
          <w:rFonts w:ascii="Times New Roman" w:hAnsi="Times New Roman" w:cs="Times New Roman" w:hint="eastAsia"/>
        </w:rPr>
        <w:t>crystallinity</w:t>
      </w:r>
      <w:proofErr w:type="spellEnd"/>
      <w:r w:rsidR="000D4C68">
        <w:rPr>
          <w:rFonts w:ascii="Times New Roman" w:hAnsi="Times New Roman" w:cs="Times New Roman" w:hint="eastAsia"/>
        </w:rPr>
        <w:t xml:space="preserve"> of CeO</w:t>
      </w:r>
      <w:r w:rsidR="00C64004" w:rsidRPr="00C64004">
        <w:rPr>
          <w:rFonts w:ascii="Times New Roman" w:hAnsi="Times New Roman" w:cs="Times New Roman"/>
          <w:vertAlign w:val="subscript"/>
        </w:rPr>
        <w:t>2</w:t>
      </w:r>
      <w:r w:rsidR="000D4C68">
        <w:rPr>
          <w:rFonts w:ascii="Times New Roman" w:hAnsi="Times New Roman" w:cs="Times New Roman" w:hint="eastAsia"/>
        </w:rPr>
        <w:t>, which had higher oxygen vac</w:t>
      </w:r>
      <w:ins w:id="0" w:author="cme" w:date="2011-07-23T12:15:00Z">
        <w:r w:rsidR="0097360D">
          <w:rPr>
            <w:rFonts w:ascii="Times New Roman" w:hAnsi="Times New Roman" w:cs="Times New Roman" w:hint="eastAsia"/>
          </w:rPr>
          <w:t>a</w:t>
        </w:r>
      </w:ins>
      <w:r w:rsidR="000D4C68">
        <w:rPr>
          <w:rFonts w:ascii="Times New Roman" w:hAnsi="Times New Roman" w:cs="Times New Roman" w:hint="eastAsia"/>
        </w:rPr>
        <w:t xml:space="preserve">ncy. </w:t>
      </w:r>
      <w:r w:rsidR="001C3641" w:rsidRPr="003B5551">
        <w:rPr>
          <w:rFonts w:ascii="Times New Roman" w:hAnsi="Times New Roman" w:cs="Times New Roman"/>
        </w:rPr>
        <w:t>Compare</w:t>
      </w:r>
      <w:r w:rsidR="000D4C68">
        <w:rPr>
          <w:rFonts w:ascii="Times New Roman" w:hAnsi="Times New Roman" w:cs="Times New Roman" w:hint="eastAsia"/>
        </w:rPr>
        <w:t>d</w:t>
      </w:r>
      <w:r w:rsidR="001C3641" w:rsidRPr="003B5551">
        <w:rPr>
          <w:rFonts w:ascii="Times New Roman" w:hAnsi="Times New Roman" w:cs="Times New Roman"/>
        </w:rPr>
        <w:t xml:space="preserve"> to CuO-CeO</w:t>
      </w:r>
      <w:r w:rsidR="001C3641" w:rsidRPr="003B5551">
        <w:rPr>
          <w:rFonts w:ascii="Times New Roman" w:hAnsi="Times New Roman" w:cs="Times New Roman"/>
          <w:vertAlign w:val="subscript"/>
        </w:rPr>
        <w:t>2</w:t>
      </w:r>
      <w:r w:rsidR="001C3641" w:rsidRPr="003B5551">
        <w:rPr>
          <w:rFonts w:ascii="Times New Roman" w:hAnsi="Times New Roman" w:cs="Times New Roman"/>
        </w:rPr>
        <w:t xml:space="preserve"> catalysts, which</w:t>
      </w:r>
      <w:r w:rsidR="003047F2" w:rsidRPr="003B5551">
        <w:rPr>
          <w:rFonts w:ascii="Times New Roman" w:hAnsi="Times New Roman" w:cs="Times New Roman"/>
        </w:rPr>
        <w:t xml:space="preserve"> are</w:t>
      </w:r>
      <w:r w:rsidR="001C3641" w:rsidRPr="003B5551">
        <w:rPr>
          <w:rFonts w:ascii="Times New Roman" w:hAnsi="Times New Roman" w:cs="Times New Roman"/>
        </w:rPr>
        <w:t xml:space="preserve"> </w:t>
      </w:r>
      <w:r w:rsidR="003047F2" w:rsidRPr="003B5551">
        <w:rPr>
          <w:rFonts w:ascii="Times New Roman" w:hAnsi="Times New Roman" w:cs="Times New Roman"/>
        </w:rPr>
        <w:t>more</w:t>
      </w:r>
      <w:r w:rsidR="001C3641" w:rsidRPr="003B5551">
        <w:rPr>
          <w:rFonts w:ascii="Times New Roman" w:hAnsi="Times New Roman" w:cs="Times New Roman"/>
        </w:rPr>
        <w:t xml:space="preserve"> </w:t>
      </w:r>
      <w:r w:rsidR="003047F2" w:rsidRPr="003B5551">
        <w:rPr>
          <w:rFonts w:ascii="Times New Roman" w:hAnsi="Times New Roman" w:cs="Times New Roman"/>
        </w:rPr>
        <w:t>active</w:t>
      </w:r>
      <w:r w:rsidR="001C3641" w:rsidRPr="003B5551">
        <w:rPr>
          <w:rFonts w:ascii="Times New Roman" w:hAnsi="Times New Roman" w:cs="Times New Roman"/>
        </w:rPr>
        <w:t xml:space="preserve"> at </w:t>
      </w:r>
      <w:r w:rsidR="003047F2" w:rsidRPr="003B5551">
        <w:rPr>
          <w:rFonts w:ascii="Times New Roman" w:hAnsi="Times New Roman" w:cs="Times New Roman"/>
        </w:rPr>
        <w:t>highe</w:t>
      </w:r>
      <w:r w:rsidR="001076EB" w:rsidRPr="003B5551">
        <w:rPr>
          <w:rFonts w:ascii="Times New Roman" w:hAnsi="Times New Roman" w:cs="Times New Roman"/>
        </w:rPr>
        <w:t>r</w:t>
      </w:r>
      <w:r w:rsidR="001C3641" w:rsidRPr="003B5551">
        <w:rPr>
          <w:rFonts w:ascii="Times New Roman" w:hAnsi="Times New Roman" w:cs="Times New Roman"/>
        </w:rPr>
        <w:t xml:space="preserve"> temperature,</w:t>
      </w:r>
      <w:r w:rsidR="002E01C5" w:rsidRPr="003B5551">
        <w:rPr>
          <w:rFonts w:ascii="Times New Roman" w:hAnsi="Times New Roman" w:cs="Times New Roman"/>
        </w:rPr>
        <w:t xml:space="preserve"> the</w:t>
      </w:r>
      <w:r w:rsidR="00F50432" w:rsidRPr="003B5551">
        <w:rPr>
          <w:rFonts w:ascii="Times New Roman" w:hAnsi="Times New Roman" w:cs="Times New Roman"/>
        </w:rPr>
        <w:t xml:space="preserve"> Au/CuO-CeO</w:t>
      </w:r>
      <w:r w:rsidR="00F801F5" w:rsidRPr="00F801F5">
        <w:rPr>
          <w:rFonts w:ascii="Times New Roman" w:hAnsi="Times New Roman" w:cs="Times New Roman"/>
          <w:vertAlign w:val="subscript"/>
        </w:rPr>
        <w:t>2</w:t>
      </w:r>
      <w:r w:rsidR="002E01C5" w:rsidRPr="003B5551">
        <w:rPr>
          <w:rFonts w:ascii="Times New Roman" w:hAnsi="Times New Roman" w:cs="Times New Roman"/>
        </w:rPr>
        <w:t xml:space="preserve"> catalysts </w:t>
      </w:r>
      <w:r w:rsidR="00CC5D5B" w:rsidRPr="003B5551">
        <w:rPr>
          <w:rFonts w:ascii="Times New Roman" w:hAnsi="Times New Roman" w:cs="Times New Roman"/>
        </w:rPr>
        <w:t>are prefer</w:t>
      </w:r>
      <w:r w:rsidR="001C4565">
        <w:rPr>
          <w:rFonts w:ascii="Times New Roman" w:hAnsi="Times New Roman" w:cs="Times New Roman" w:hint="eastAsia"/>
        </w:rPr>
        <w:t>able</w:t>
      </w:r>
      <w:r w:rsidR="00CC5D5B" w:rsidRPr="003B5551">
        <w:rPr>
          <w:rFonts w:ascii="Times New Roman" w:hAnsi="Times New Roman" w:cs="Times New Roman"/>
        </w:rPr>
        <w:t xml:space="preserve"> at low</w:t>
      </w:r>
      <w:r w:rsidR="00972CC7" w:rsidRPr="003B5551">
        <w:rPr>
          <w:rFonts w:ascii="Times New Roman" w:hAnsi="Times New Roman" w:cs="Times New Roman"/>
        </w:rPr>
        <w:t>er</w:t>
      </w:r>
      <w:r w:rsidR="00CC5D5B" w:rsidRPr="003B5551">
        <w:rPr>
          <w:rFonts w:ascii="Times New Roman" w:hAnsi="Times New Roman" w:cs="Times New Roman"/>
        </w:rPr>
        <w:t xml:space="preserve"> temperature </w:t>
      </w:r>
      <w:r w:rsidR="00F50432" w:rsidRPr="003B5551">
        <w:rPr>
          <w:rFonts w:ascii="Times New Roman" w:hAnsi="Times New Roman" w:cs="Times New Roman"/>
        </w:rPr>
        <w:t>for</w:t>
      </w:r>
      <w:r w:rsidR="00972CC7" w:rsidRPr="003B5551">
        <w:rPr>
          <w:rFonts w:ascii="Times New Roman" w:hAnsi="Times New Roman" w:cs="Times New Roman"/>
        </w:rPr>
        <w:t xml:space="preserve"> </w:t>
      </w:r>
      <w:r w:rsidR="00CC5D5B" w:rsidRPr="003B5551">
        <w:rPr>
          <w:rFonts w:ascii="Times New Roman" w:hAnsi="Times New Roman" w:cs="Times New Roman"/>
        </w:rPr>
        <w:t>PROX reaction.</w:t>
      </w:r>
      <w:r w:rsidR="00F50432" w:rsidRPr="003B5551">
        <w:rPr>
          <w:rFonts w:ascii="Times New Roman" w:hAnsi="Times New Roman" w:cs="Times New Roman"/>
        </w:rPr>
        <w:t xml:space="preserve"> The presence of </w:t>
      </w:r>
      <w:proofErr w:type="spellStart"/>
      <w:r w:rsidR="00F50432" w:rsidRPr="003B5551">
        <w:rPr>
          <w:rFonts w:ascii="Times New Roman" w:hAnsi="Times New Roman" w:cs="Times New Roman"/>
        </w:rPr>
        <w:t>CuO</w:t>
      </w:r>
      <w:proofErr w:type="spellEnd"/>
      <w:r w:rsidR="00F50432" w:rsidRPr="003B5551">
        <w:rPr>
          <w:rFonts w:ascii="Times New Roman" w:hAnsi="Times New Roman" w:cs="Times New Roman"/>
        </w:rPr>
        <w:t xml:space="preserve"> could suppress H</w:t>
      </w:r>
      <w:r w:rsidR="00F801F5" w:rsidRPr="00F801F5">
        <w:rPr>
          <w:rFonts w:ascii="Times New Roman" w:hAnsi="Times New Roman" w:cs="Times New Roman"/>
          <w:vertAlign w:val="subscript"/>
        </w:rPr>
        <w:t>2</w:t>
      </w:r>
      <w:r w:rsidR="00F50432" w:rsidRPr="003B5551">
        <w:rPr>
          <w:rFonts w:ascii="Times New Roman" w:hAnsi="Times New Roman" w:cs="Times New Roman"/>
        </w:rPr>
        <w:t xml:space="preserve"> dissociation and retard the oxidation of H</w:t>
      </w:r>
      <w:r w:rsidR="00F801F5" w:rsidRPr="00F801F5">
        <w:rPr>
          <w:rFonts w:ascii="Times New Roman" w:hAnsi="Times New Roman" w:cs="Times New Roman"/>
          <w:vertAlign w:val="subscript"/>
        </w:rPr>
        <w:t>2</w:t>
      </w:r>
      <w:r w:rsidR="00F50432" w:rsidRPr="003B5551">
        <w:rPr>
          <w:rFonts w:ascii="Times New Roman" w:hAnsi="Times New Roman" w:cs="Times New Roman"/>
        </w:rPr>
        <w:t>, resulting the higher CO oxidation activity in the limited amount of O</w:t>
      </w:r>
      <w:r w:rsidR="00F801F5" w:rsidRPr="00F801F5">
        <w:rPr>
          <w:rFonts w:ascii="Times New Roman" w:hAnsi="Times New Roman" w:cs="Times New Roman"/>
          <w:vertAlign w:val="subscript"/>
        </w:rPr>
        <w:t>2</w:t>
      </w:r>
      <w:r w:rsidR="00F50432" w:rsidRPr="003B5551">
        <w:rPr>
          <w:rFonts w:ascii="Times New Roman" w:hAnsi="Times New Roman" w:cs="Times New Roman"/>
        </w:rPr>
        <w:t>.</w:t>
      </w:r>
    </w:p>
    <w:sectPr w:rsidR="00112E6B" w:rsidRPr="003B5551" w:rsidSect="00112E6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329" w:rsidRDefault="00321329" w:rsidP="003E7735">
      <w:r>
        <w:separator/>
      </w:r>
    </w:p>
  </w:endnote>
  <w:endnote w:type="continuationSeparator" w:id="0">
    <w:p w:rsidR="00321329" w:rsidRDefault="00321329" w:rsidP="003E77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329" w:rsidRDefault="00321329" w:rsidP="003E7735">
      <w:r>
        <w:separator/>
      </w:r>
    </w:p>
  </w:footnote>
  <w:footnote w:type="continuationSeparator" w:id="0">
    <w:p w:rsidR="00321329" w:rsidRDefault="00321329" w:rsidP="003E773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00C81"/>
    <w:rsid w:val="000468C4"/>
    <w:rsid w:val="00092012"/>
    <w:rsid w:val="000D4C68"/>
    <w:rsid w:val="001076EB"/>
    <w:rsid w:val="00112E6B"/>
    <w:rsid w:val="00120454"/>
    <w:rsid w:val="0016427C"/>
    <w:rsid w:val="00187C58"/>
    <w:rsid w:val="001A7142"/>
    <w:rsid w:val="001C3641"/>
    <w:rsid w:val="001C4565"/>
    <w:rsid w:val="002205C3"/>
    <w:rsid w:val="00225DDF"/>
    <w:rsid w:val="002847C6"/>
    <w:rsid w:val="0028499F"/>
    <w:rsid w:val="002E01C5"/>
    <w:rsid w:val="003047F2"/>
    <w:rsid w:val="00321329"/>
    <w:rsid w:val="003518DC"/>
    <w:rsid w:val="003869F9"/>
    <w:rsid w:val="003B5551"/>
    <w:rsid w:val="003E7735"/>
    <w:rsid w:val="004553B3"/>
    <w:rsid w:val="00520322"/>
    <w:rsid w:val="00521009"/>
    <w:rsid w:val="005416CA"/>
    <w:rsid w:val="00546DFE"/>
    <w:rsid w:val="0056013E"/>
    <w:rsid w:val="005D1EC9"/>
    <w:rsid w:val="00702DE4"/>
    <w:rsid w:val="00785544"/>
    <w:rsid w:val="009251A4"/>
    <w:rsid w:val="009323C3"/>
    <w:rsid w:val="00951C4C"/>
    <w:rsid w:val="00957AEE"/>
    <w:rsid w:val="00972CC7"/>
    <w:rsid w:val="0097360D"/>
    <w:rsid w:val="00A5460E"/>
    <w:rsid w:val="00A71734"/>
    <w:rsid w:val="00A763E9"/>
    <w:rsid w:val="00AF287B"/>
    <w:rsid w:val="00B22464"/>
    <w:rsid w:val="00B7717A"/>
    <w:rsid w:val="00B81DD1"/>
    <w:rsid w:val="00C00C81"/>
    <w:rsid w:val="00C12366"/>
    <w:rsid w:val="00C622BA"/>
    <w:rsid w:val="00C64004"/>
    <w:rsid w:val="00CB3A10"/>
    <w:rsid w:val="00CC5D5B"/>
    <w:rsid w:val="00E45B32"/>
    <w:rsid w:val="00E5148C"/>
    <w:rsid w:val="00E724B3"/>
    <w:rsid w:val="00ED3299"/>
    <w:rsid w:val="00F25EF7"/>
    <w:rsid w:val="00F42BA7"/>
    <w:rsid w:val="00F50432"/>
    <w:rsid w:val="00F725D0"/>
    <w:rsid w:val="00F80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E6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E77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3E7735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3E77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3E7735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E773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E773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Strong"/>
    <w:basedOn w:val="a0"/>
    <w:uiPriority w:val="22"/>
    <w:qFormat/>
    <w:rsid w:val="005416C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257</Words>
  <Characters>1465</Characters>
  <Application>Microsoft Office Word</Application>
  <DocSecurity>0</DocSecurity>
  <Lines>12</Lines>
  <Paragraphs>3</Paragraphs>
  <ScaleCrop>false</ScaleCrop>
  <Company>mychat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CHOU</dc:creator>
  <cp:keywords/>
  <dc:description/>
  <cp:lastModifiedBy>cme</cp:lastModifiedBy>
  <cp:revision>38</cp:revision>
  <dcterms:created xsi:type="dcterms:W3CDTF">2011-04-19T04:22:00Z</dcterms:created>
  <dcterms:modified xsi:type="dcterms:W3CDTF">2011-07-23T04:17:00Z</dcterms:modified>
</cp:coreProperties>
</file>