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49A32D" w14:textId="4C4B0B4D" w:rsidR="00B23D38" w:rsidRDefault="00B1118D">
      <w:r>
        <w:t xml:space="preserve">Title: </w:t>
      </w:r>
      <w:r w:rsidRPr="00B23D38">
        <w:t xml:space="preserve">Developing Correlations </w:t>
      </w:r>
      <w:r w:rsidR="00B23D38">
        <w:t>B</w:t>
      </w:r>
      <w:r w:rsidRPr="00B23D38">
        <w:t>etween Bulk Powder Properties and DEM</w:t>
      </w:r>
      <w:r w:rsidR="00816645" w:rsidRPr="00B23D38">
        <w:t xml:space="preserve"> Contact Model</w:t>
      </w:r>
      <w:r w:rsidRPr="00B23D38">
        <w:t xml:space="preserve"> Parameters</w:t>
      </w:r>
    </w:p>
    <w:p w14:paraId="0C1934AE" w14:textId="5FADC2AD" w:rsidR="00B1118D" w:rsidRDefault="00B1118D">
      <w:r>
        <w:t xml:space="preserve">Authors: </w:t>
      </w:r>
      <w:bookmarkStart w:id="0" w:name="_GoBack"/>
      <w:bookmarkEnd w:id="0"/>
      <w:r w:rsidR="00D6426C">
        <w:t xml:space="preserve"> </w:t>
      </w:r>
      <w:r>
        <w:t>Charles Foster</w:t>
      </w:r>
      <w:r w:rsidR="00D6426C">
        <w:t xml:space="preserve">: </w:t>
      </w:r>
      <w:proofErr w:type="spellStart"/>
      <w:r w:rsidR="00D6426C" w:rsidRPr="00D6426C">
        <w:t>charles.foster@rutgers.edu</w:t>
      </w:r>
      <w:proofErr w:type="spellEnd"/>
      <w:r w:rsidR="00D6426C">
        <w:t xml:space="preserve">, </w:t>
      </w:r>
      <w:r>
        <w:t>Amanda Rogers</w:t>
      </w:r>
      <w:r w:rsidR="00D6426C">
        <w:t xml:space="preserve">: </w:t>
      </w:r>
      <w:proofErr w:type="spellStart"/>
      <w:r w:rsidR="00D6426C" w:rsidRPr="00D6426C">
        <w:t>amandarog@gmail.com</w:t>
      </w:r>
      <w:proofErr w:type="spellEnd"/>
      <w:r w:rsidR="00D6426C">
        <w:t xml:space="preserve">, </w:t>
      </w:r>
      <w:r>
        <w:t>Dr</w:t>
      </w:r>
      <w:r w:rsidR="002754A5">
        <w:t>.</w:t>
      </w:r>
      <w:r>
        <w:t xml:space="preserve"> Marianthi </w:t>
      </w:r>
      <w:proofErr w:type="spellStart"/>
      <w:r>
        <w:t>Ierapetritou</w:t>
      </w:r>
      <w:proofErr w:type="spellEnd"/>
      <w:r w:rsidR="00D6426C">
        <w:t xml:space="preserve">: </w:t>
      </w:r>
      <w:proofErr w:type="spellStart"/>
      <w:r w:rsidR="00D6426C" w:rsidRPr="00D6426C">
        <w:t>marianth@soemail.rutgers.edu</w:t>
      </w:r>
      <w:proofErr w:type="spellEnd"/>
    </w:p>
    <w:p w14:paraId="55351AD4" w14:textId="183C6A85" w:rsidR="00D46D71" w:rsidRDefault="00D46D71">
      <w:r>
        <w:t>Keywords: cohesion, powder mixing, granular solids, rotary cylinder, axial dispersion, Discrete Element Method, DEM</w:t>
      </w:r>
    </w:p>
    <w:p w14:paraId="064F434D" w14:textId="20FCA985" w:rsidR="00E12771" w:rsidRDefault="00BA42EC">
      <w:r>
        <w:t xml:space="preserve">The majority of pharmaceutical tablets produced for consumption are made through processing of </w:t>
      </w:r>
      <w:r w:rsidR="00E12771">
        <w:t>granular solids</w:t>
      </w:r>
      <w:r>
        <w:t xml:space="preserve">.  </w:t>
      </w:r>
      <w:r w:rsidR="00460182">
        <w:t>To ensure prod</w:t>
      </w:r>
      <w:r w:rsidR="00AD5C8C">
        <w:t>u</w:t>
      </w:r>
      <w:r w:rsidR="00460182">
        <w:t>ct qualit</w:t>
      </w:r>
      <w:r w:rsidR="0025025B">
        <w:t>y</w:t>
      </w:r>
      <w:r w:rsidR="00460182">
        <w:t>, it is important that the</w:t>
      </w:r>
      <w:r w:rsidR="003D79C3">
        <w:t xml:space="preserve"> </w:t>
      </w:r>
      <w:r w:rsidR="00B55E7C">
        <w:t>exact concentration of the active ingredient</w:t>
      </w:r>
      <w:r w:rsidR="003D79C3">
        <w:t xml:space="preserve"> maintaine</w:t>
      </w:r>
      <w:r w:rsidR="00E12771">
        <w:t xml:space="preserve">d during </w:t>
      </w:r>
      <w:r w:rsidR="003D79C3">
        <w:t>manufacturing, and i</w:t>
      </w:r>
      <w:r>
        <w:t xml:space="preserve">t is for this reason that the mixing of </w:t>
      </w:r>
      <w:r w:rsidR="00E12771">
        <w:t>granular solids</w:t>
      </w:r>
      <w:r>
        <w:t xml:space="preserve"> is of </w:t>
      </w:r>
      <w:r w:rsidR="003D79C3">
        <w:t>particular interest to chemical engineers.</w:t>
      </w:r>
      <w:r>
        <w:t xml:space="preserve"> </w:t>
      </w:r>
      <w:r w:rsidR="003D79C3">
        <w:t xml:space="preserve"> </w:t>
      </w:r>
    </w:p>
    <w:p w14:paraId="1F988194" w14:textId="75813BCF" w:rsidR="008E597D" w:rsidRDefault="003D79C3">
      <w:r>
        <w:t>M</w:t>
      </w:r>
      <w:r w:rsidR="00BA42EC">
        <w:t xml:space="preserve">any experiments have been conducted to both qualitatively and quantitatively model </w:t>
      </w:r>
      <w:r w:rsidR="00460182">
        <w:t xml:space="preserve">granular </w:t>
      </w:r>
      <w:r w:rsidR="008E597D">
        <w:t xml:space="preserve">mixing </w:t>
      </w:r>
      <w:r w:rsidR="00092075">
        <w:t>behavior.  A standard tool</w:t>
      </w:r>
      <w:r>
        <w:t xml:space="preserve"> for simulating the mixin</w:t>
      </w:r>
      <w:r w:rsidR="00092075">
        <w:t xml:space="preserve">g of granular solids is </w:t>
      </w:r>
      <w:r w:rsidR="0038427C">
        <w:t xml:space="preserve">the </w:t>
      </w:r>
      <w:r>
        <w:t xml:space="preserve">Discrete </w:t>
      </w:r>
      <w:r w:rsidR="00092075">
        <w:t>Element Method (DEM)</w:t>
      </w:r>
      <w:r w:rsidR="00B55E7C">
        <w:t xml:space="preserve"> (</w:t>
      </w:r>
      <w:proofErr w:type="spellStart"/>
      <w:r w:rsidR="00422441">
        <w:t>Sykut</w:t>
      </w:r>
      <w:proofErr w:type="spellEnd"/>
      <w:r w:rsidR="00422441">
        <w:t xml:space="preserve"> et al., 2007</w:t>
      </w:r>
      <w:r w:rsidR="00B55E7C">
        <w:t>)</w:t>
      </w:r>
      <w:r>
        <w:t xml:space="preserve">.  The majority of research done in this field has been aimed at describing the behavior of </w:t>
      </w:r>
      <w:proofErr w:type="spellStart"/>
      <w:r>
        <w:t>cohessionless</w:t>
      </w:r>
      <w:proofErr w:type="spellEnd"/>
      <w:r>
        <w:t xml:space="preserve"> granular solids in different mixing devices.  </w:t>
      </w:r>
      <w:r w:rsidR="00B55E7C">
        <w:t xml:space="preserve">Processes that have been modeled </w:t>
      </w:r>
      <w:proofErr w:type="gramStart"/>
      <w:r w:rsidR="00B55E7C">
        <w:t xml:space="preserve">using  </w:t>
      </w:r>
      <w:r w:rsidR="008E597D">
        <w:t>DEM</w:t>
      </w:r>
      <w:proofErr w:type="gramEnd"/>
      <w:r w:rsidR="008E597D">
        <w:t xml:space="preserve"> simulations </w:t>
      </w:r>
      <w:r w:rsidR="00B55E7C">
        <w:t>based on</w:t>
      </w:r>
      <w:r w:rsidR="008E597D">
        <w:t xml:space="preserve"> </w:t>
      </w:r>
      <w:proofErr w:type="spellStart"/>
      <w:r w:rsidR="008E597D">
        <w:t>cohesionless</w:t>
      </w:r>
      <w:proofErr w:type="spellEnd"/>
      <w:r w:rsidR="008E597D">
        <w:t xml:space="preserve"> granular solids include V-blender (</w:t>
      </w:r>
      <w:proofErr w:type="spellStart"/>
      <w:r w:rsidR="008E597D">
        <w:t>Moakher</w:t>
      </w:r>
      <w:proofErr w:type="spellEnd"/>
      <w:r w:rsidR="008E597D">
        <w:t xml:space="preserve"> et al., 2000</w:t>
      </w:r>
      <w:r w:rsidR="00F91CDA">
        <w:t>, Lemieux et al. 2007</w:t>
      </w:r>
      <w:r w:rsidR="008E597D">
        <w:t xml:space="preserve">), tote blender (Lemieux et </w:t>
      </w:r>
      <w:proofErr w:type="spellStart"/>
      <w:r w:rsidR="008E597D">
        <w:t>al.,2007</w:t>
      </w:r>
      <w:proofErr w:type="spellEnd"/>
      <w:r w:rsidR="008E597D">
        <w:t>), double cone (</w:t>
      </w:r>
      <w:proofErr w:type="spellStart"/>
      <w:r w:rsidR="008E597D">
        <w:t>Moakher</w:t>
      </w:r>
      <w:proofErr w:type="spellEnd"/>
      <w:r w:rsidR="008E597D">
        <w:t xml:space="preserve"> et al., 2000), tumbling ball (Cleary and </w:t>
      </w:r>
      <w:proofErr w:type="spellStart"/>
      <w:r w:rsidR="008E597D">
        <w:t>Sawley</w:t>
      </w:r>
      <w:proofErr w:type="spellEnd"/>
      <w:r w:rsidR="008E597D">
        <w:t xml:space="preserve">, 1999), ribbon mixer (Kaneko et al., 2000), </w:t>
      </w:r>
      <w:r w:rsidR="00F91CDA">
        <w:t xml:space="preserve">and </w:t>
      </w:r>
      <w:r w:rsidR="008E597D">
        <w:t>flat blade mixer (Stewart et al., 2001)</w:t>
      </w:r>
      <w:r w:rsidR="00F91CDA">
        <w:t>.</w:t>
      </w:r>
      <w:r w:rsidR="008E597D">
        <w:t xml:space="preserve"> </w:t>
      </w:r>
    </w:p>
    <w:p w14:paraId="38AFD4DF" w14:textId="06379FCD" w:rsidR="00B30F3C" w:rsidRDefault="00460182">
      <w:r>
        <w:t xml:space="preserve">Many pharmaceutical </w:t>
      </w:r>
      <w:r w:rsidR="008E597D">
        <w:t>powders, however</w:t>
      </w:r>
      <w:r>
        <w:t>,</w:t>
      </w:r>
      <w:r w:rsidR="008E597D">
        <w:t xml:space="preserve"> ex</w:t>
      </w:r>
      <w:r w:rsidR="00E12771">
        <w:t>h</w:t>
      </w:r>
      <w:r w:rsidR="008E597D">
        <w:t>ibit cohesi</w:t>
      </w:r>
      <w:r>
        <w:t xml:space="preserve">ve behavior. Cohesion </w:t>
      </w:r>
      <w:r w:rsidR="008E597D">
        <w:t xml:space="preserve">is expressed </w:t>
      </w:r>
      <w:r>
        <w:t xml:space="preserve">in terms of </w:t>
      </w:r>
      <w:r w:rsidR="008E597D">
        <w:t xml:space="preserve">energy and is defined as the </w:t>
      </w:r>
      <w:r w:rsidR="00AD5C8C">
        <w:t>shear stress of a powder when no normal stress is applied to the plane of shear (</w:t>
      </w:r>
      <w:proofErr w:type="spellStart"/>
      <w:r w:rsidR="00AD5C8C">
        <w:t>Orband</w:t>
      </w:r>
      <w:proofErr w:type="spellEnd"/>
      <w:r w:rsidR="00AD5C8C">
        <w:t xml:space="preserve"> and </w:t>
      </w:r>
      <w:proofErr w:type="spellStart"/>
      <w:r w:rsidR="00AD5C8C">
        <w:t>Geldard</w:t>
      </w:r>
      <w:proofErr w:type="spellEnd"/>
      <w:r w:rsidR="00AD5C8C">
        <w:t>, 1997)</w:t>
      </w:r>
      <w:r w:rsidR="008E597D">
        <w:t xml:space="preserve">.  Substantially less effort has been put into </w:t>
      </w:r>
      <w:r w:rsidR="00E12771">
        <w:t xml:space="preserve">simulating </w:t>
      </w:r>
      <w:r w:rsidR="008E597D">
        <w:t>the mixing of cohesive granular solids, and most research in the field has been qualitative</w:t>
      </w:r>
      <w:r w:rsidR="00E12771">
        <w:t xml:space="preserve">, aimed at matching experimentally observed behavior with simulation behavior in order to tune DEM parameters (Mishra et al., 2002; Alexander et al., 2006; </w:t>
      </w:r>
      <w:proofErr w:type="spellStart"/>
      <w:r w:rsidR="00E12771">
        <w:t>Chaudhuri</w:t>
      </w:r>
      <w:proofErr w:type="spellEnd"/>
      <w:r w:rsidR="00E12771">
        <w:t xml:space="preserve"> et al., 2006)</w:t>
      </w:r>
      <w:r w:rsidR="008E597D">
        <w:t>.</w:t>
      </w:r>
      <w:r w:rsidR="00E5693D">
        <w:t xml:space="preserve"> </w:t>
      </w:r>
      <w:r w:rsidR="00816645">
        <w:t xml:space="preserve">The focus of this study is </w:t>
      </w:r>
      <w:r w:rsidR="00E42A5A">
        <w:t>to examine</w:t>
      </w:r>
      <w:r w:rsidR="00816645">
        <w:t xml:space="preserve"> axial </w:t>
      </w:r>
      <w:r w:rsidR="00E42A5A">
        <w:t xml:space="preserve">dispersion in a rotating cylinder through both experiments and DEM simulation.  </w:t>
      </w:r>
      <w:r w:rsidR="00B30F3C">
        <w:t>T</w:t>
      </w:r>
      <w:r w:rsidR="00FE364F">
        <w:t xml:space="preserve">he goal of </w:t>
      </w:r>
      <w:r w:rsidR="00B30F3C">
        <w:t xml:space="preserve">this research is to </w:t>
      </w:r>
      <w:r w:rsidR="00816645">
        <w:t xml:space="preserve">develop </w:t>
      </w:r>
      <w:r w:rsidR="00B30F3C">
        <w:t xml:space="preserve">an </w:t>
      </w:r>
      <w:r w:rsidR="00FE364F">
        <w:t xml:space="preserve">empirical </w:t>
      </w:r>
      <w:r w:rsidR="00E42A5A">
        <w:t xml:space="preserve">correlation </w:t>
      </w:r>
      <w:r w:rsidR="00816645">
        <w:t>between Discrete Element Method (DEM) contact model parameters and the measurable bulk powde</w:t>
      </w:r>
      <w:r w:rsidR="00FE364F">
        <w:t xml:space="preserve">r </w:t>
      </w:r>
      <w:r w:rsidR="00E42A5A">
        <w:t xml:space="preserve">properties </w:t>
      </w:r>
      <w:r w:rsidR="00FE364F">
        <w:t xml:space="preserve">of </w:t>
      </w:r>
      <w:r w:rsidR="00816645">
        <w:t xml:space="preserve">two cohesive granular solids. </w:t>
      </w:r>
      <w:r w:rsidR="00E42A5A">
        <w:t>Contact model parameters for the DEM simulation will be tuned based on comparison to performance data from an experimental system.</w:t>
      </w:r>
      <w:r w:rsidR="00B30F3C">
        <w:t xml:space="preserve">  </w:t>
      </w:r>
    </w:p>
    <w:p w14:paraId="4C863B23" w14:textId="4D0A186B" w:rsidR="00B1118D" w:rsidRDefault="00816645">
      <w:r>
        <w:t>T</w:t>
      </w:r>
      <w:r w:rsidR="00FE364F">
        <w:t xml:space="preserve">he </w:t>
      </w:r>
      <w:r w:rsidR="00B55E7C">
        <w:t>components that are</w:t>
      </w:r>
      <w:r w:rsidR="00FE364F">
        <w:t xml:space="preserve"> used</w:t>
      </w:r>
      <w:r>
        <w:t xml:space="preserve"> </w:t>
      </w:r>
      <w:r w:rsidR="00B30F3C">
        <w:t xml:space="preserve">in this experiment </w:t>
      </w:r>
      <w:r>
        <w:t>are Acetaminophen (APAP</w:t>
      </w:r>
      <w:r w:rsidR="00B32CEB">
        <w:t xml:space="preserve">) and </w:t>
      </w:r>
      <w:r w:rsidR="0038427C">
        <w:t xml:space="preserve">a </w:t>
      </w:r>
      <w:r w:rsidR="00460182">
        <w:t>fluid cracking catalyst (FCC)</w:t>
      </w:r>
      <w:r w:rsidR="00EC1DAC">
        <w:t>.  APAP exhibits strong cohesion when compared to other powders with similar particle size and compressibility, while FCC exhibits weak cohesion when compared to other powders with similar particle size and compressibility.</w:t>
      </w:r>
      <w:r w:rsidR="00FE364F">
        <w:t xml:space="preserve">  </w:t>
      </w:r>
      <w:r w:rsidR="00FE364F" w:rsidRPr="00F91CDA">
        <w:t xml:space="preserve">It is the hope that through this research engineers will have a better understanding of how DEM simulation parameters and cohesion are related, </w:t>
      </w:r>
      <w:r w:rsidR="000A6F0C" w:rsidRPr="00F91CDA">
        <w:t>and in the fu</w:t>
      </w:r>
      <w:r w:rsidR="00CC69EF" w:rsidRPr="00F91CDA">
        <w:t xml:space="preserve">ture be able to use DEM simulation software to accurately </w:t>
      </w:r>
      <w:r w:rsidR="00460182" w:rsidRPr="00F91CDA">
        <w:t>model</w:t>
      </w:r>
      <w:r w:rsidR="00CC69EF" w:rsidRPr="00F91CDA">
        <w:t xml:space="preserve"> pharmaceutical manufacturing processes involving cohesive powders.</w:t>
      </w:r>
    </w:p>
    <w:p w14:paraId="6C132971" w14:textId="3629D54E" w:rsidR="00D46D71" w:rsidRDefault="00D46D71">
      <w:r>
        <w:t>References:</w:t>
      </w:r>
    </w:p>
    <w:p w14:paraId="42519F18" w14:textId="77777777" w:rsidR="00D46D71" w:rsidRPr="00830180" w:rsidRDefault="00D46D71" w:rsidP="00D46D71">
      <w:pPr>
        <w:pStyle w:val="ListParagraph"/>
        <w:ind w:left="0"/>
        <w:rPr>
          <w:rFonts w:cs="Helvetica"/>
          <w:color w:val="262626"/>
        </w:rPr>
      </w:pPr>
      <w:r w:rsidRPr="00830180">
        <w:rPr>
          <w:rFonts w:cs="Helvetica"/>
          <w:color w:val="262626"/>
        </w:rPr>
        <w:t xml:space="preserve">Alexander, A.W. </w:t>
      </w:r>
      <w:proofErr w:type="gramStart"/>
      <w:r w:rsidRPr="00830180">
        <w:rPr>
          <w:rFonts w:cs="Helvetica"/>
          <w:color w:val="262626"/>
        </w:rPr>
        <w:t>( 1</w:t>
      </w:r>
      <w:proofErr w:type="gramEnd"/>
      <w:r w:rsidRPr="00830180">
        <w:rPr>
          <w:rFonts w:cs="Helvetica"/>
          <w:color w:val="262626"/>
        </w:rPr>
        <w:t xml:space="preserve"> ), et al. "Avalanching Flow Of Cohesive Powders." </w:t>
      </w:r>
      <w:r w:rsidRPr="00830180">
        <w:rPr>
          <w:rFonts w:cs="Helvetica"/>
          <w:i/>
          <w:iCs/>
          <w:color w:val="262626"/>
        </w:rPr>
        <w:t>Powder Technology</w:t>
      </w:r>
      <w:r w:rsidRPr="00830180">
        <w:rPr>
          <w:rFonts w:cs="Helvetica"/>
          <w:color w:val="262626"/>
        </w:rPr>
        <w:t xml:space="preserve"> 164.1 (2006): </w:t>
      </w:r>
      <w:r>
        <w:rPr>
          <w:rFonts w:cs="Helvetica"/>
          <w:color w:val="262626"/>
        </w:rPr>
        <w:tab/>
      </w:r>
      <w:r w:rsidRPr="00830180">
        <w:rPr>
          <w:rFonts w:cs="Helvetica"/>
          <w:color w:val="262626"/>
        </w:rPr>
        <w:t xml:space="preserve">13-21. </w:t>
      </w:r>
      <w:proofErr w:type="gramStart"/>
      <w:r w:rsidRPr="00830180">
        <w:rPr>
          <w:rFonts w:cs="Helvetica"/>
          <w:i/>
          <w:iCs/>
          <w:color w:val="262626"/>
        </w:rPr>
        <w:t>Scopus®</w:t>
      </w:r>
      <w:r w:rsidRPr="00830180">
        <w:rPr>
          <w:rFonts w:cs="Helvetica"/>
          <w:color w:val="262626"/>
        </w:rPr>
        <w:t>.</w:t>
      </w:r>
      <w:proofErr w:type="gramEnd"/>
      <w:r w:rsidRPr="00830180">
        <w:rPr>
          <w:rFonts w:cs="Helvetica"/>
          <w:color w:val="262626"/>
        </w:rPr>
        <w:t xml:space="preserve"> Web. 1 Sept. 2014.</w:t>
      </w:r>
    </w:p>
    <w:p w14:paraId="50512FB6" w14:textId="77777777" w:rsidR="00D46D71" w:rsidRDefault="00D46D71" w:rsidP="00D46D71">
      <w:pPr>
        <w:pStyle w:val="ListParagraph"/>
        <w:ind w:left="0"/>
        <w:rPr>
          <w:rFonts w:cs="Helvetica"/>
          <w:color w:val="262626"/>
        </w:rPr>
      </w:pPr>
    </w:p>
    <w:p w14:paraId="75FD78B0" w14:textId="77777777" w:rsidR="00B23D38" w:rsidRDefault="00B23D38" w:rsidP="00D46D71">
      <w:pPr>
        <w:widowControl w:val="0"/>
        <w:autoSpaceDE w:val="0"/>
        <w:autoSpaceDN w:val="0"/>
        <w:adjustRightInd w:val="0"/>
        <w:spacing w:after="240" w:line="240" w:lineRule="auto"/>
        <w:rPr>
          <w:ins w:id="1" w:author="Charles Foster" w:date="2014-09-24T17:07:00Z"/>
          <w:rFonts w:cs="Helvetica"/>
          <w:color w:val="262626"/>
        </w:rPr>
      </w:pPr>
    </w:p>
    <w:p w14:paraId="015EE9AF" w14:textId="77777777" w:rsidR="00D46D71" w:rsidRPr="00830180" w:rsidRDefault="00D46D71" w:rsidP="00D46D71">
      <w:pPr>
        <w:widowControl w:val="0"/>
        <w:autoSpaceDE w:val="0"/>
        <w:autoSpaceDN w:val="0"/>
        <w:adjustRightInd w:val="0"/>
        <w:spacing w:after="240" w:line="240" w:lineRule="auto"/>
        <w:rPr>
          <w:rFonts w:cs="Times"/>
        </w:rPr>
      </w:pPr>
      <w:proofErr w:type="spellStart"/>
      <w:r w:rsidRPr="00830180">
        <w:rPr>
          <w:rFonts w:cs="Helvetica"/>
          <w:color w:val="262626"/>
        </w:rPr>
        <w:t>Chaudhuri</w:t>
      </w:r>
      <w:proofErr w:type="spellEnd"/>
      <w:r w:rsidRPr="00830180">
        <w:rPr>
          <w:rFonts w:cs="Helvetica"/>
          <w:color w:val="262626"/>
        </w:rPr>
        <w:t xml:space="preserve">, B., et al. "Cohesive Effects In Powder Mixing In A Tumbling Blender." </w:t>
      </w:r>
      <w:r w:rsidRPr="00830180">
        <w:rPr>
          <w:rFonts w:cs="Helvetica"/>
          <w:i/>
          <w:iCs/>
          <w:color w:val="262626"/>
        </w:rPr>
        <w:t>Powder Technology</w:t>
      </w:r>
      <w:r w:rsidRPr="00830180">
        <w:rPr>
          <w:rFonts w:cs="Helvetica"/>
          <w:color w:val="262626"/>
        </w:rPr>
        <w:t xml:space="preserve"> </w:t>
      </w:r>
      <w:r>
        <w:rPr>
          <w:rFonts w:cs="Helvetica"/>
          <w:color w:val="262626"/>
        </w:rPr>
        <w:tab/>
      </w:r>
      <w:r w:rsidRPr="00830180">
        <w:rPr>
          <w:rFonts w:cs="Helvetica"/>
          <w:color w:val="262626"/>
        </w:rPr>
        <w:t xml:space="preserve">165.2 (2006): 105-114. </w:t>
      </w:r>
      <w:proofErr w:type="gramStart"/>
      <w:r w:rsidRPr="00830180">
        <w:rPr>
          <w:rFonts w:cs="Helvetica"/>
          <w:i/>
          <w:iCs/>
          <w:color w:val="262626"/>
        </w:rPr>
        <w:t>Scopus®</w:t>
      </w:r>
      <w:r w:rsidRPr="00830180">
        <w:rPr>
          <w:rFonts w:cs="Helvetica"/>
          <w:color w:val="262626"/>
        </w:rPr>
        <w:t>.</w:t>
      </w:r>
      <w:proofErr w:type="gramEnd"/>
      <w:r w:rsidRPr="00830180">
        <w:rPr>
          <w:rFonts w:cs="Helvetica"/>
          <w:color w:val="262626"/>
        </w:rPr>
        <w:t xml:space="preserve"> Web. 1 Sept. 2014.</w:t>
      </w:r>
    </w:p>
    <w:p w14:paraId="31378F94" w14:textId="77777777" w:rsidR="00D46D71" w:rsidRDefault="00D46D71" w:rsidP="00D46D71">
      <w:pPr>
        <w:widowControl w:val="0"/>
        <w:autoSpaceDE w:val="0"/>
        <w:autoSpaceDN w:val="0"/>
        <w:adjustRightInd w:val="0"/>
        <w:spacing w:after="240" w:line="240" w:lineRule="auto"/>
        <w:rPr>
          <w:rFonts w:cs="Helvetica"/>
          <w:color w:val="262626"/>
        </w:rPr>
      </w:pPr>
      <w:r w:rsidRPr="009916C7">
        <w:rPr>
          <w:rFonts w:cs="Times"/>
        </w:rPr>
        <w:t>C</w:t>
      </w:r>
      <w:r>
        <w:rPr>
          <w:rFonts w:cs="Times"/>
        </w:rPr>
        <w:t xml:space="preserve">leary, P.W., </w:t>
      </w:r>
      <w:proofErr w:type="spellStart"/>
      <w:r>
        <w:rPr>
          <w:rFonts w:cs="Times"/>
        </w:rPr>
        <w:t>Sawley</w:t>
      </w:r>
      <w:proofErr w:type="spellEnd"/>
      <w:r>
        <w:rPr>
          <w:rFonts w:cs="Times"/>
        </w:rPr>
        <w:t>, M.L</w:t>
      </w:r>
      <w:r w:rsidRPr="009916C7">
        <w:rPr>
          <w:rFonts w:cs="Times"/>
        </w:rPr>
        <w:t xml:space="preserve">. </w:t>
      </w:r>
      <w:r>
        <w:rPr>
          <w:rFonts w:cs="Times"/>
        </w:rPr>
        <w:t>“</w:t>
      </w:r>
      <w:r w:rsidRPr="009916C7">
        <w:rPr>
          <w:rFonts w:cs="Times"/>
        </w:rPr>
        <w:t xml:space="preserve">Three-dimensional </w:t>
      </w:r>
      <w:proofErr w:type="spellStart"/>
      <w:r w:rsidRPr="009916C7">
        <w:rPr>
          <w:rFonts w:cs="Times"/>
        </w:rPr>
        <w:t>modelling</w:t>
      </w:r>
      <w:proofErr w:type="spellEnd"/>
      <w:r w:rsidRPr="009916C7">
        <w:rPr>
          <w:rFonts w:cs="Times"/>
        </w:rPr>
        <w:t xml:space="preserve"> of industrial granular flows.</w:t>
      </w:r>
      <w:r>
        <w:rPr>
          <w:rFonts w:cs="Times"/>
        </w:rPr>
        <w:t>”</w:t>
      </w:r>
      <w:r w:rsidRPr="009916C7">
        <w:rPr>
          <w:rFonts w:cs="Times"/>
        </w:rPr>
        <w:t xml:space="preserve"> </w:t>
      </w:r>
      <w:r w:rsidRPr="002C34B1">
        <w:rPr>
          <w:rFonts w:cs="Times"/>
          <w:i/>
        </w:rPr>
        <w:t xml:space="preserve">Second </w:t>
      </w:r>
      <w:r w:rsidRPr="002C34B1">
        <w:rPr>
          <w:rFonts w:cs="Times"/>
          <w:i/>
        </w:rPr>
        <w:tab/>
        <w:t>International Conference on CFD in the Minerals and Process Industries</w:t>
      </w:r>
      <w:r>
        <w:rPr>
          <w:rFonts w:cs="Times"/>
        </w:rPr>
        <w:t xml:space="preserve"> (1999): 95-100. </w:t>
      </w:r>
      <w:r w:rsidRPr="002C34B1">
        <w:rPr>
          <w:rFonts w:cs="Times"/>
          <w:i/>
        </w:rPr>
        <w:t>CSIRO</w:t>
      </w:r>
      <w:r>
        <w:rPr>
          <w:rFonts w:cs="Times"/>
        </w:rPr>
        <w:t xml:space="preserve">. </w:t>
      </w:r>
      <w:r>
        <w:rPr>
          <w:rFonts w:cs="Times"/>
        </w:rPr>
        <w:tab/>
        <w:t>Web. 1 Sept. 2014.</w:t>
      </w:r>
    </w:p>
    <w:p w14:paraId="3B8BF2AA" w14:textId="77777777" w:rsidR="00D46D71" w:rsidRPr="00631BF2" w:rsidRDefault="00D46D71" w:rsidP="00D46D71">
      <w:pPr>
        <w:widowControl w:val="0"/>
        <w:autoSpaceDE w:val="0"/>
        <w:autoSpaceDN w:val="0"/>
        <w:adjustRightInd w:val="0"/>
        <w:spacing w:after="240" w:line="240" w:lineRule="auto"/>
        <w:rPr>
          <w:rFonts w:cs="Times"/>
        </w:rPr>
      </w:pPr>
      <w:r w:rsidRPr="002C34B1">
        <w:rPr>
          <w:rFonts w:cs="Helvetica"/>
          <w:color w:val="262626"/>
        </w:rPr>
        <w:t xml:space="preserve">Kaneko, Y. </w:t>
      </w:r>
      <w:proofErr w:type="gramStart"/>
      <w:r w:rsidRPr="002C34B1">
        <w:rPr>
          <w:rFonts w:cs="Helvetica"/>
          <w:color w:val="262626"/>
        </w:rPr>
        <w:t>( 1</w:t>
      </w:r>
      <w:proofErr w:type="gramEnd"/>
      <w:r w:rsidRPr="002C34B1">
        <w:rPr>
          <w:rFonts w:cs="Helvetica"/>
          <w:color w:val="262626"/>
        </w:rPr>
        <w:t xml:space="preserve"> ), T. ( 1 ) </w:t>
      </w:r>
      <w:proofErr w:type="spellStart"/>
      <w:r w:rsidRPr="002C34B1">
        <w:rPr>
          <w:rFonts w:cs="Helvetica"/>
          <w:color w:val="262626"/>
        </w:rPr>
        <w:t>Shiojima</w:t>
      </w:r>
      <w:proofErr w:type="spellEnd"/>
      <w:r w:rsidRPr="002C34B1">
        <w:rPr>
          <w:rFonts w:cs="Helvetica"/>
          <w:color w:val="262626"/>
        </w:rPr>
        <w:t xml:space="preserve">, and M. ( 2 ) </w:t>
      </w:r>
      <w:proofErr w:type="spellStart"/>
      <w:r w:rsidRPr="002C34B1">
        <w:rPr>
          <w:rFonts w:cs="Helvetica"/>
          <w:color w:val="262626"/>
        </w:rPr>
        <w:t>Horio</w:t>
      </w:r>
      <w:proofErr w:type="spellEnd"/>
      <w:r w:rsidRPr="002C34B1">
        <w:rPr>
          <w:rFonts w:cs="Helvetica"/>
          <w:color w:val="262626"/>
        </w:rPr>
        <w:t xml:space="preserve">. "Numerical Analysis Of Particle Mixing Characteristics </w:t>
      </w:r>
      <w:r>
        <w:rPr>
          <w:rFonts w:cs="Helvetica"/>
          <w:color w:val="262626"/>
        </w:rPr>
        <w:tab/>
      </w:r>
      <w:r w:rsidRPr="002C34B1">
        <w:rPr>
          <w:rFonts w:cs="Helvetica"/>
          <w:color w:val="262626"/>
        </w:rPr>
        <w:t xml:space="preserve">In A Single Helical Ribbon Agitator Using DEM Simulation." </w:t>
      </w:r>
      <w:r w:rsidRPr="002C34B1">
        <w:rPr>
          <w:rFonts w:cs="Helvetica"/>
          <w:i/>
          <w:iCs/>
          <w:color w:val="262626"/>
        </w:rPr>
        <w:t>Powder Technology</w:t>
      </w:r>
      <w:r w:rsidRPr="002C34B1">
        <w:rPr>
          <w:rFonts w:cs="Helvetica"/>
          <w:color w:val="262626"/>
        </w:rPr>
        <w:t xml:space="preserve"> 108.1 (2000): 55-</w:t>
      </w:r>
      <w:r>
        <w:rPr>
          <w:rFonts w:cs="Helvetica"/>
          <w:color w:val="262626"/>
        </w:rPr>
        <w:tab/>
      </w:r>
      <w:r w:rsidRPr="002C34B1">
        <w:rPr>
          <w:rFonts w:cs="Helvetica"/>
          <w:color w:val="262626"/>
        </w:rPr>
        <w:t xml:space="preserve">64. </w:t>
      </w:r>
      <w:proofErr w:type="gramStart"/>
      <w:r w:rsidRPr="002C34B1">
        <w:rPr>
          <w:rFonts w:cs="Helvetica"/>
          <w:i/>
          <w:iCs/>
          <w:color w:val="262626"/>
        </w:rPr>
        <w:t>Scopus®</w:t>
      </w:r>
      <w:r w:rsidRPr="002C34B1">
        <w:rPr>
          <w:rFonts w:cs="Helvetica"/>
          <w:color w:val="262626"/>
        </w:rPr>
        <w:t>.</w:t>
      </w:r>
      <w:proofErr w:type="gramEnd"/>
      <w:r w:rsidRPr="002C34B1">
        <w:rPr>
          <w:rFonts w:cs="Helvetica"/>
          <w:color w:val="262626"/>
        </w:rPr>
        <w:t xml:space="preserve"> Web. 1 Sept. 2014.</w:t>
      </w:r>
    </w:p>
    <w:p w14:paraId="02E93732" w14:textId="77777777" w:rsidR="00D46D71" w:rsidRDefault="00D46D71" w:rsidP="00D46D71">
      <w:pPr>
        <w:pStyle w:val="ListParagraph"/>
        <w:ind w:left="0"/>
        <w:rPr>
          <w:rFonts w:cs="Helvetica"/>
          <w:color w:val="262626"/>
        </w:rPr>
      </w:pPr>
      <w:r w:rsidRPr="00E27E93">
        <w:rPr>
          <w:rFonts w:cs="Helvetica"/>
          <w:color w:val="262626"/>
        </w:rPr>
        <w:t xml:space="preserve">Lemieux, M. </w:t>
      </w:r>
      <w:proofErr w:type="gramStart"/>
      <w:r w:rsidRPr="00E27E93">
        <w:rPr>
          <w:rFonts w:cs="Helvetica"/>
          <w:color w:val="262626"/>
        </w:rPr>
        <w:t>( 1</w:t>
      </w:r>
      <w:proofErr w:type="gramEnd"/>
      <w:r w:rsidRPr="00E27E93">
        <w:rPr>
          <w:rFonts w:cs="Helvetica"/>
          <w:color w:val="262626"/>
        </w:rPr>
        <w:t xml:space="preserve"> ), et al. "Comparative Study Of The Mixing Of Free-Flowing Particles In A V-Blender And </w:t>
      </w:r>
      <w:r>
        <w:rPr>
          <w:rFonts w:cs="Helvetica"/>
          <w:color w:val="262626"/>
        </w:rPr>
        <w:tab/>
      </w:r>
      <w:r w:rsidRPr="00E27E93">
        <w:rPr>
          <w:rFonts w:cs="Helvetica"/>
          <w:color w:val="262626"/>
        </w:rPr>
        <w:t xml:space="preserve">A Bin-Blender." </w:t>
      </w:r>
      <w:r w:rsidRPr="00E27E93">
        <w:rPr>
          <w:rFonts w:cs="Helvetica"/>
          <w:i/>
          <w:iCs/>
          <w:color w:val="262626"/>
        </w:rPr>
        <w:t>Chemical Engineering Science</w:t>
      </w:r>
      <w:r w:rsidRPr="00E27E93">
        <w:rPr>
          <w:rFonts w:cs="Helvetica"/>
          <w:color w:val="262626"/>
        </w:rPr>
        <w:t xml:space="preserve"> 62.6 (2007): 1783-1802. </w:t>
      </w:r>
      <w:proofErr w:type="gramStart"/>
      <w:r w:rsidRPr="00E27E93">
        <w:rPr>
          <w:rFonts w:cs="Helvetica"/>
          <w:i/>
          <w:iCs/>
          <w:color w:val="262626"/>
        </w:rPr>
        <w:t>Scopus®</w:t>
      </w:r>
      <w:r w:rsidRPr="00E27E93">
        <w:rPr>
          <w:rFonts w:cs="Helvetica"/>
          <w:color w:val="262626"/>
        </w:rPr>
        <w:t>.</w:t>
      </w:r>
      <w:proofErr w:type="gramEnd"/>
      <w:r w:rsidRPr="00E27E93">
        <w:rPr>
          <w:rFonts w:cs="Helvetica"/>
          <w:color w:val="262626"/>
        </w:rPr>
        <w:t xml:space="preserve"> Web. 1 Sept. </w:t>
      </w:r>
      <w:r>
        <w:rPr>
          <w:rFonts w:cs="Helvetica"/>
          <w:color w:val="262626"/>
        </w:rPr>
        <w:tab/>
      </w:r>
      <w:r w:rsidRPr="00E27E93">
        <w:rPr>
          <w:rFonts w:cs="Helvetica"/>
          <w:color w:val="262626"/>
        </w:rPr>
        <w:t>2014.</w:t>
      </w:r>
    </w:p>
    <w:p w14:paraId="7CD6104E" w14:textId="77777777" w:rsidR="00D46D71" w:rsidRPr="00631BF2" w:rsidRDefault="00D46D71" w:rsidP="00D46D71">
      <w:pPr>
        <w:widowControl w:val="0"/>
        <w:autoSpaceDE w:val="0"/>
        <w:autoSpaceDN w:val="0"/>
        <w:adjustRightInd w:val="0"/>
        <w:spacing w:after="240" w:line="240" w:lineRule="auto"/>
        <w:rPr>
          <w:rFonts w:cs="Helvetica"/>
          <w:color w:val="262626"/>
        </w:rPr>
      </w:pPr>
      <w:r w:rsidRPr="00631BF2">
        <w:rPr>
          <w:rFonts w:cs="Helvetica"/>
          <w:color w:val="262626"/>
        </w:rPr>
        <w:t xml:space="preserve">Mishra, B.K. </w:t>
      </w:r>
      <w:proofErr w:type="gramStart"/>
      <w:r w:rsidRPr="00631BF2">
        <w:rPr>
          <w:rFonts w:cs="Helvetica"/>
          <w:color w:val="262626"/>
        </w:rPr>
        <w:t>( 1</w:t>
      </w:r>
      <w:proofErr w:type="gramEnd"/>
      <w:r w:rsidRPr="00631BF2">
        <w:rPr>
          <w:rFonts w:cs="Helvetica"/>
          <w:color w:val="262626"/>
        </w:rPr>
        <w:t xml:space="preserve"> ), C. ( 2 ) Thornton, and D. ( 2 ) </w:t>
      </w:r>
      <w:proofErr w:type="spellStart"/>
      <w:r w:rsidRPr="00631BF2">
        <w:rPr>
          <w:rFonts w:cs="Helvetica"/>
          <w:color w:val="262626"/>
        </w:rPr>
        <w:t>Bhimji</w:t>
      </w:r>
      <w:proofErr w:type="spellEnd"/>
      <w:r w:rsidRPr="00631BF2">
        <w:rPr>
          <w:rFonts w:cs="Helvetica"/>
          <w:color w:val="262626"/>
        </w:rPr>
        <w:t xml:space="preserve">. "A Preliminary Numerical </w:t>
      </w:r>
      <w:r w:rsidRPr="00631BF2">
        <w:rPr>
          <w:rFonts w:cs="Helvetica"/>
          <w:color w:val="262626"/>
        </w:rPr>
        <w:tab/>
        <w:t xml:space="preserve">Investigation Of </w:t>
      </w:r>
      <w:r>
        <w:rPr>
          <w:rFonts w:cs="Helvetica"/>
          <w:color w:val="262626"/>
        </w:rPr>
        <w:tab/>
      </w:r>
      <w:r w:rsidRPr="00631BF2">
        <w:rPr>
          <w:rFonts w:cs="Helvetica"/>
          <w:color w:val="262626"/>
        </w:rPr>
        <w:t xml:space="preserve">Agglomeration In A Rotary Drum." </w:t>
      </w:r>
      <w:proofErr w:type="gramStart"/>
      <w:r w:rsidRPr="00631BF2">
        <w:rPr>
          <w:rFonts w:cs="Helvetica"/>
          <w:i/>
          <w:iCs/>
          <w:color w:val="262626"/>
        </w:rPr>
        <w:t>Minerals Engineering</w:t>
      </w:r>
      <w:r w:rsidRPr="00631BF2">
        <w:rPr>
          <w:rFonts w:cs="Helvetica"/>
          <w:color w:val="262626"/>
        </w:rPr>
        <w:t xml:space="preserve"> 15.1-2 </w:t>
      </w:r>
      <w:r w:rsidRPr="00631BF2">
        <w:rPr>
          <w:rFonts w:cs="Helvetica"/>
          <w:color w:val="262626"/>
        </w:rPr>
        <w:tab/>
        <w:t>(2002): 27-33.</w:t>
      </w:r>
      <w:proofErr w:type="gramEnd"/>
      <w:r w:rsidRPr="00631BF2">
        <w:rPr>
          <w:rFonts w:cs="Helvetica"/>
          <w:color w:val="262626"/>
        </w:rPr>
        <w:t xml:space="preserve"> </w:t>
      </w:r>
      <w:proofErr w:type="gramStart"/>
      <w:r w:rsidRPr="00631BF2">
        <w:rPr>
          <w:rFonts w:cs="Helvetica"/>
          <w:i/>
          <w:iCs/>
          <w:color w:val="262626"/>
        </w:rPr>
        <w:t>Scopus®</w:t>
      </w:r>
      <w:r w:rsidRPr="00631BF2">
        <w:rPr>
          <w:rFonts w:cs="Helvetica"/>
          <w:color w:val="262626"/>
        </w:rPr>
        <w:t>.</w:t>
      </w:r>
      <w:proofErr w:type="gramEnd"/>
      <w:r w:rsidRPr="00631BF2">
        <w:rPr>
          <w:rFonts w:cs="Helvetica"/>
          <w:color w:val="262626"/>
        </w:rPr>
        <w:t xml:space="preserve"> Web. 1 </w:t>
      </w:r>
      <w:r>
        <w:rPr>
          <w:rFonts w:cs="Helvetica"/>
          <w:color w:val="262626"/>
        </w:rPr>
        <w:tab/>
      </w:r>
      <w:r w:rsidRPr="00631BF2">
        <w:rPr>
          <w:rFonts w:cs="Helvetica"/>
          <w:color w:val="262626"/>
        </w:rPr>
        <w:t>Sept. 2014.</w:t>
      </w:r>
    </w:p>
    <w:p w14:paraId="3B3C89D4" w14:textId="77777777" w:rsidR="00D46D71" w:rsidRDefault="00D46D71" w:rsidP="00D46D71">
      <w:pPr>
        <w:widowControl w:val="0"/>
        <w:autoSpaceDE w:val="0"/>
        <w:autoSpaceDN w:val="0"/>
        <w:adjustRightInd w:val="0"/>
        <w:spacing w:after="240" w:line="240" w:lineRule="auto"/>
        <w:rPr>
          <w:rFonts w:cs="Times"/>
        </w:rPr>
      </w:pPr>
      <w:proofErr w:type="spellStart"/>
      <w:proofErr w:type="gramStart"/>
      <w:r w:rsidRPr="002C34B1">
        <w:rPr>
          <w:rFonts w:cs="Helvetica"/>
          <w:color w:val="262626"/>
        </w:rPr>
        <w:t>Moakher</w:t>
      </w:r>
      <w:proofErr w:type="spellEnd"/>
      <w:r w:rsidRPr="002C34B1">
        <w:rPr>
          <w:rFonts w:cs="Helvetica"/>
          <w:color w:val="262626"/>
        </w:rPr>
        <w:t xml:space="preserve">, M., T. </w:t>
      </w:r>
      <w:proofErr w:type="spellStart"/>
      <w:r w:rsidRPr="002C34B1">
        <w:rPr>
          <w:rFonts w:cs="Helvetica"/>
          <w:color w:val="262626"/>
        </w:rPr>
        <w:t>Shinbrot</w:t>
      </w:r>
      <w:proofErr w:type="spellEnd"/>
      <w:r w:rsidRPr="002C34B1">
        <w:rPr>
          <w:rFonts w:cs="Helvetica"/>
          <w:color w:val="262626"/>
        </w:rPr>
        <w:t xml:space="preserve">, and F.J. </w:t>
      </w:r>
      <w:proofErr w:type="spellStart"/>
      <w:r w:rsidRPr="002C34B1">
        <w:rPr>
          <w:rFonts w:cs="Helvetica"/>
          <w:color w:val="262626"/>
        </w:rPr>
        <w:t>Muzzio</w:t>
      </w:r>
      <w:proofErr w:type="spellEnd"/>
      <w:r w:rsidRPr="002C34B1">
        <w:rPr>
          <w:rFonts w:cs="Helvetica"/>
          <w:color w:val="262626"/>
        </w:rPr>
        <w:t>.</w:t>
      </w:r>
      <w:proofErr w:type="gramEnd"/>
      <w:r w:rsidRPr="002C34B1">
        <w:rPr>
          <w:rFonts w:cs="Helvetica"/>
          <w:color w:val="262626"/>
        </w:rPr>
        <w:t xml:space="preserve"> "</w:t>
      </w:r>
      <w:proofErr w:type="gramStart"/>
      <w:r w:rsidRPr="002C34B1">
        <w:rPr>
          <w:rFonts w:cs="Helvetica"/>
          <w:color w:val="262626"/>
        </w:rPr>
        <w:t xml:space="preserve">Experimentally Validated Computations Of Flow, Mixing And </w:t>
      </w:r>
      <w:r>
        <w:rPr>
          <w:rFonts w:cs="Helvetica"/>
          <w:color w:val="262626"/>
        </w:rPr>
        <w:tab/>
      </w:r>
      <w:r w:rsidRPr="002C34B1">
        <w:rPr>
          <w:rFonts w:cs="Helvetica"/>
          <w:color w:val="262626"/>
        </w:rPr>
        <w:t xml:space="preserve">Segregation Of Non-Cohesive Grains In 3D Tumbling Blenders." </w:t>
      </w:r>
      <w:proofErr w:type="gramEnd"/>
      <w:r w:rsidRPr="002C34B1">
        <w:rPr>
          <w:rFonts w:cs="Helvetica"/>
          <w:i/>
          <w:iCs/>
          <w:color w:val="262626"/>
        </w:rPr>
        <w:t>Powder Technology</w:t>
      </w:r>
      <w:r w:rsidRPr="002C34B1">
        <w:rPr>
          <w:rFonts w:cs="Helvetica"/>
          <w:color w:val="262626"/>
        </w:rPr>
        <w:t xml:space="preserve"> 109.1-3 </w:t>
      </w:r>
      <w:r>
        <w:rPr>
          <w:rFonts w:cs="Helvetica"/>
          <w:color w:val="262626"/>
        </w:rPr>
        <w:tab/>
      </w:r>
      <w:r w:rsidRPr="002C34B1">
        <w:rPr>
          <w:rFonts w:cs="Helvetica"/>
          <w:color w:val="262626"/>
        </w:rPr>
        <w:t xml:space="preserve">(2000): 58-71. </w:t>
      </w:r>
      <w:proofErr w:type="gramStart"/>
      <w:r w:rsidRPr="002C34B1">
        <w:rPr>
          <w:rFonts w:cs="Helvetica"/>
          <w:i/>
          <w:iCs/>
          <w:color w:val="262626"/>
        </w:rPr>
        <w:t>Scopus®</w:t>
      </w:r>
      <w:r w:rsidRPr="002C34B1">
        <w:rPr>
          <w:rFonts w:cs="Helvetica"/>
          <w:color w:val="262626"/>
        </w:rPr>
        <w:t>.</w:t>
      </w:r>
      <w:proofErr w:type="gramEnd"/>
      <w:r w:rsidRPr="002C34B1">
        <w:rPr>
          <w:rFonts w:cs="Helvetica"/>
          <w:color w:val="262626"/>
        </w:rPr>
        <w:t xml:space="preserve"> Web. 1 Sept. 2014.</w:t>
      </w:r>
      <w:r w:rsidRPr="002C34B1">
        <w:rPr>
          <w:rFonts w:cs="Times"/>
        </w:rPr>
        <w:t xml:space="preserve"> </w:t>
      </w:r>
    </w:p>
    <w:p w14:paraId="7AEC6784" w14:textId="35C9B482" w:rsidR="00AD5C8C" w:rsidRPr="00AD5C8C" w:rsidRDefault="00AD5C8C" w:rsidP="00D46D71">
      <w:pPr>
        <w:widowControl w:val="0"/>
        <w:autoSpaceDE w:val="0"/>
        <w:autoSpaceDN w:val="0"/>
        <w:adjustRightInd w:val="0"/>
        <w:spacing w:after="240" w:line="240" w:lineRule="auto"/>
        <w:rPr>
          <w:rFonts w:cs="Helvetica"/>
          <w:color w:val="262626"/>
        </w:rPr>
      </w:pPr>
      <w:proofErr w:type="spellStart"/>
      <w:r w:rsidRPr="00AD5C8C">
        <w:rPr>
          <w:rFonts w:cs="Helvetica"/>
          <w:color w:val="262626"/>
        </w:rPr>
        <w:t>Orband</w:t>
      </w:r>
      <w:proofErr w:type="spellEnd"/>
      <w:r w:rsidRPr="00AD5C8C">
        <w:rPr>
          <w:rFonts w:cs="Helvetica"/>
          <w:color w:val="262626"/>
        </w:rPr>
        <w:t xml:space="preserve">, J.L.R., and D. </w:t>
      </w:r>
      <w:proofErr w:type="spellStart"/>
      <w:r w:rsidRPr="00AD5C8C">
        <w:rPr>
          <w:rFonts w:cs="Helvetica"/>
          <w:color w:val="262626"/>
        </w:rPr>
        <w:t>Geldart</w:t>
      </w:r>
      <w:proofErr w:type="spellEnd"/>
      <w:r w:rsidRPr="00AD5C8C">
        <w:rPr>
          <w:rFonts w:cs="Helvetica"/>
          <w:color w:val="262626"/>
        </w:rPr>
        <w:t xml:space="preserve">. "Direct Measurement Of Powder Cohesion Using A Torsional Device." </w:t>
      </w:r>
      <w:r>
        <w:rPr>
          <w:rFonts w:cs="Helvetica"/>
          <w:color w:val="262626"/>
        </w:rPr>
        <w:tab/>
      </w:r>
      <w:r w:rsidRPr="00AD5C8C">
        <w:rPr>
          <w:rFonts w:cs="Helvetica"/>
          <w:i/>
          <w:iCs/>
          <w:color w:val="262626"/>
        </w:rPr>
        <w:t>Powder Technology</w:t>
      </w:r>
      <w:r w:rsidRPr="00AD5C8C">
        <w:rPr>
          <w:rFonts w:cs="Helvetica"/>
          <w:color w:val="262626"/>
        </w:rPr>
        <w:t xml:space="preserve"> 92.1 (1997): 25-33. </w:t>
      </w:r>
      <w:proofErr w:type="gramStart"/>
      <w:r w:rsidRPr="00AD5C8C">
        <w:rPr>
          <w:rFonts w:cs="Helvetica"/>
          <w:i/>
          <w:iCs/>
          <w:color w:val="262626"/>
        </w:rPr>
        <w:t>Scopus®</w:t>
      </w:r>
      <w:r w:rsidRPr="00AD5C8C">
        <w:rPr>
          <w:rFonts w:cs="Helvetica"/>
          <w:color w:val="262626"/>
        </w:rPr>
        <w:t>.</w:t>
      </w:r>
      <w:proofErr w:type="gramEnd"/>
      <w:r w:rsidRPr="00AD5C8C">
        <w:rPr>
          <w:rFonts w:cs="Helvetica"/>
          <w:color w:val="262626"/>
        </w:rPr>
        <w:t xml:space="preserve"> Web. 23 Sept. 2014.</w:t>
      </w:r>
    </w:p>
    <w:p w14:paraId="53E56752" w14:textId="77777777" w:rsidR="00D46D71" w:rsidRDefault="00D46D71" w:rsidP="00D46D71">
      <w:pPr>
        <w:widowControl w:val="0"/>
        <w:autoSpaceDE w:val="0"/>
        <w:autoSpaceDN w:val="0"/>
        <w:adjustRightInd w:val="0"/>
        <w:spacing w:after="240" w:line="240" w:lineRule="auto"/>
        <w:rPr>
          <w:rFonts w:cs="Times"/>
        </w:rPr>
      </w:pPr>
      <w:r w:rsidRPr="00A235C3">
        <w:rPr>
          <w:rFonts w:cs="Helvetica"/>
          <w:color w:val="262626"/>
        </w:rPr>
        <w:t xml:space="preserve">Stewart, R.L. </w:t>
      </w:r>
      <w:proofErr w:type="gramStart"/>
      <w:r w:rsidRPr="00A235C3">
        <w:rPr>
          <w:rFonts w:cs="Helvetica"/>
          <w:color w:val="262626"/>
        </w:rPr>
        <w:t>( 1</w:t>
      </w:r>
      <w:proofErr w:type="gramEnd"/>
      <w:r w:rsidRPr="00A235C3">
        <w:rPr>
          <w:rFonts w:cs="Helvetica"/>
          <w:color w:val="262626"/>
        </w:rPr>
        <w:t xml:space="preserve"> ), et al. "Simulated And Measured Flow Of Granules In A Bladed Mixer- A Detailed </w:t>
      </w:r>
      <w:r>
        <w:rPr>
          <w:rFonts w:cs="Helvetica"/>
          <w:color w:val="262626"/>
        </w:rPr>
        <w:tab/>
      </w:r>
      <w:r w:rsidRPr="00A235C3">
        <w:rPr>
          <w:rFonts w:cs="Helvetica"/>
          <w:color w:val="262626"/>
        </w:rPr>
        <w:t xml:space="preserve">Comparison." </w:t>
      </w:r>
      <w:r w:rsidRPr="00A235C3">
        <w:rPr>
          <w:rFonts w:cs="Helvetica"/>
          <w:i/>
          <w:iCs/>
          <w:color w:val="262626"/>
        </w:rPr>
        <w:t>Chemical Engineering Science</w:t>
      </w:r>
      <w:r w:rsidRPr="00A235C3">
        <w:rPr>
          <w:rFonts w:cs="Helvetica"/>
          <w:color w:val="262626"/>
        </w:rPr>
        <w:t xml:space="preserve"> 56.19 (2001): 5457-5471. </w:t>
      </w:r>
      <w:proofErr w:type="gramStart"/>
      <w:r w:rsidRPr="00A235C3">
        <w:rPr>
          <w:rFonts w:cs="Helvetica"/>
          <w:i/>
          <w:iCs/>
          <w:color w:val="262626"/>
        </w:rPr>
        <w:t>Scopus®</w:t>
      </w:r>
      <w:r w:rsidRPr="00A235C3">
        <w:rPr>
          <w:rFonts w:cs="Helvetica"/>
          <w:color w:val="262626"/>
        </w:rPr>
        <w:t>.</w:t>
      </w:r>
      <w:proofErr w:type="gramEnd"/>
      <w:r w:rsidRPr="00A235C3">
        <w:rPr>
          <w:rFonts w:cs="Helvetica"/>
          <w:color w:val="262626"/>
        </w:rPr>
        <w:t xml:space="preserve"> Web. 1 Sept. </w:t>
      </w:r>
      <w:r>
        <w:rPr>
          <w:rFonts w:cs="Helvetica"/>
          <w:color w:val="262626"/>
        </w:rPr>
        <w:tab/>
      </w:r>
      <w:r w:rsidRPr="00A235C3">
        <w:rPr>
          <w:rFonts w:cs="Helvetica"/>
          <w:color w:val="262626"/>
        </w:rPr>
        <w:t>2014.</w:t>
      </w:r>
      <w:r w:rsidRPr="00A235C3">
        <w:rPr>
          <w:rFonts w:cs="Times"/>
        </w:rPr>
        <w:t xml:space="preserve"> </w:t>
      </w:r>
    </w:p>
    <w:p w14:paraId="3064B77F" w14:textId="6626B357" w:rsidR="00422441" w:rsidRPr="00631BF2" w:rsidRDefault="00422441" w:rsidP="00D46D71">
      <w:pPr>
        <w:widowControl w:val="0"/>
        <w:autoSpaceDE w:val="0"/>
        <w:autoSpaceDN w:val="0"/>
        <w:adjustRightInd w:val="0"/>
        <w:spacing w:after="240" w:line="240" w:lineRule="auto"/>
        <w:rPr>
          <w:rFonts w:cs="Times"/>
        </w:rPr>
      </w:pPr>
      <w:proofErr w:type="spellStart"/>
      <w:r>
        <w:rPr>
          <w:rFonts w:cs="Times"/>
        </w:rPr>
        <w:t>Sykut</w:t>
      </w:r>
      <w:proofErr w:type="spellEnd"/>
      <w:r>
        <w:rPr>
          <w:rFonts w:cs="Times"/>
        </w:rPr>
        <w:t xml:space="preserve">, J, M. </w:t>
      </w:r>
      <w:proofErr w:type="spellStart"/>
      <w:r>
        <w:rPr>
          <w:rFonts w:cs="Times"/>
        </w:rPr>
        <w:t>Molenda</w:t>
      </w:r>
      <w:proofErr w:type="spellEnd"/>
      <w:r>
        <w:rPr>
          <w:rFonts w:cs="Times"/>
        </w:rPr>
        <w:t xml:space="preserve">, and J. </w:t>
      </w:r>
      <w:proofErr w:type="spellStart"/>
      <w:r>
        <w:rPr>
          <w:rFonts w:cs="Times"/>
        </w:rPr>
        <w:t>Horabik</w:t>
      </w:r>
      <w:proofErr w:type="spellEnd"/>
      <w:r>
        <w:rPr>
          <w:rFonts w:cs="Times"/>
        </w:rPr>
        <w:t xml:space="preserve">. “Discrete Element Method (DEM) As A Tool For Investigating </w:t>
      </w:r>
      <w:r>
        <w:rPr>
          <w:rFonts w:cs="Times"/>
        </w:rPr>
        <w:tab/>
        <w:t xml:space="preserve">Properties Of Granular Materials.” </w:t>
      </w:r>
      <w:proofErr w:type="gramStart"/>
      <w:r w:rsidRPr="00422441">
        <w:rPr>
          <w:rFonts w:cs="Times"/>
          <w:i/>
        </w:rPr>
        <w:t>Polish Journal of Food and Science</w:t>
      </w:r>
      <w:r>
        <w:rPr>
          <w:rFonts w:cs="Times"/>
        </w:rPr>
        <w:t xml:space="preserve"> 52.2 (2007).</w:t>
      </w:r>
      <w:proofErr w:type="gramEnd"/>
      <w:r>
        <w:rPr>
          <w:rFonts w:cs="Times"/>
        </w:rPr>
        <w:t xml:space="preserve"> 169-173.  </w:t>
      </w:r>
      <w:r>
        <w:rPr>
          <w:rFonts w:cs="Times"/>
        </w:rPr>
        <w:tab/>
        <w:t>Web. 24 Sept. 2014.</w:t>
      </w:r>
    </w:p>
    <w:p w14:paraId="09FE01FC" w14:textId="77777777" w:rsidR="00D46D71" w:rsidRDefault="00D46D71"/>
    <w:sectPr w:rsidR="00D46D71">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6476778"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E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Helvetica">
    <w:panose1 w:val="00000000000000000000"/>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00000001" w:usb1="08070000" w:usb2="00000010" w:usb3="00000000" w:csb0="00020000"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manda Rogers">
    <w15:presenceInfo w15:providerId="Windows Live" w15:userId="769d686e0260b91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118D"/>
    <w:rsid w:val="00092075"/>
    <w:rsid w:val="000A6F0C"/>
    <w:rsid w:val="0025025B"/>
    <w:rsid w:val="002754A5"/>
    <w:rsid w:val="0038427C"/>
    <w:rsid w:val="003D79C3"/>
    <w:rsid w:val="003F00C5"/>
    <w:rsid w:val="00422441"/>
    <w:rsid w:val="00460182"/>
    <w:rsid w:val="00687DB7"/>
    <w:rsid w:val="00816645"/>
    <w:rsid w:val="008A7D7C"/>
    <w:rsid w:val="008E597D"/>
    <w:rsid w:val="00AB12E7"/>
    <w:rsid w:val="00AD5C8C"/>
    <w:rsid w:val="00B1118D"/>
    <w:rsid w:val="00B23D38"/>
    <w:rsid w:val="00B30F3C"/>
    <w:rsid w:val="00B32CEB"/>
    <w:rsid w:val="00B55E7C"/>
    <w:rsid w:val="00BA42EC"/>
    <w:rsid w:val="00CC69EF"/>
    <w:rsid w:val="00D46D71"/>
    <w:rsid w:val="00D6426C"/>
    <w:rsid w:val="00E12771"/>
    <w:rsid w:val="00E42A5A"/>
    <w:rsid w:val="00E5693D"/>
    <w:rsid w:val="00EC1DAC"/>
    <w:rsid w:val="00F91CDA"/>
    <w:rsid w:val="00FE36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B5E0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42A5A"/>
    <w:rPr>
      <w:sz w:val="16"/>
      <w:szCs w:val="16"/>
    </w:rPr>
  </w:style>
  <w:style w:type="paragraph" w:styleId="CommentText">
    <w:name w:val="annotation text"/>
    <w:basedOn w:val="Normal"/>
    <w:link w:val="CommentTextChar"/>
    <w:uiPriority w:val="99"/>
    <w:semiHidden/>
    <w:unhideWhenUsed/>
    <w:rsid w:val="00E42A5A"/>
    <w:pPr>
      <w:spacing w:line="240" w:lineRule="auto"/>
    </w:pPr>
    <w:rPr>
      <w:sz w:val="20"/>
      <w:szCs w:val="20"/>
    </w:rPr>
  </w:style>
  <w:style w:type="character" w:customStyle="1" w:styleId="CommentTextChar">
    <w:name w:val="Comment Text Char"/>
    <w:basedOn w:val="DefaultParagraphFont"/>
    <w:link w:val="CommentText"/>
    <w:uiPriority w:val="99"/>
    <w:semiHidden/>
    <w:rsid w:val="00E42A5A"/>
    <w:rPr>
      <w:sz w:val="20"/>
      <w:szCs w:val="20"/>
    </w:rPr>
  </w:style>
  <w:style w:type="paragraph" w:styleId="CommentSubject">
    <w:name w:val="annotation subject"/>
    <w:basedOn w:val="CommentText"/>
    <w:next w:val="CommentText"/>
    <w:link w:val="CommentSubjectChar"/>
    <w:uiPriority w:val="99"/>
    <w:semiHidden/>
    <w:unhideWhenUsed/>
    <w:rsid w:val="00E42A5A"/>
    <w:rPr>
      <w:b/>
      <w:bCs/>
    </w:rPr>
  </w:style>
  <w:style w:type="character" w:customStyle="1" w:styleId="CommentSubjectChar">
    <w:name w:val="Comment Subject Char"/>
    <w:basedOn w:val="CommentTextChar"/>
    <w:link w:val="CommentSubject"/>
    <w:uiPriority w:val="99"/>
    <w:semiHidden/>
    <w:rsid w:val="00E42A5A"/>
    <w:rPr>
      <w:b/>
      <w:bCs/>
      <w:sz w:val="20"/>
      <w:szCs w:val="20"/>
    </w:rPr>
  </w:style>
  <w:style w:type="paragraph" w:styleId="BalloonText">
    <w:name w:val="Balloon Text"/>
    <w:basedOn w:val="Normal"/>
    <w:link w:val="BalloonTextChar"/>
    <w:uiPriority w:val="99"/>
    <w:semiHidden/>
    <w:unhideWhenUsed/>
    <w:rsid w:val="00E42A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2A5A"/>
    <w:rPr>
      <w:rFonts w:ascii="Tahoma" w:hAnsi="Tahoma" w:cs="Tahoma"/>
      <w:sz w:val="16"/>
      <w:szCs w:val="16"/>
    </w:rPr>
  </w:style>
  <w:style w:type="paragraph" w:styleId="ListParagraph">
    <w:name w:val="List Paragraph"/>
    <w:basedOn w:val="Normal"/>
    <w:uiPriority w:val="34"/>
    <w:qFormat/>
    <w:rsid w:val="00D46D71"/>
    <w:pPr>
      <w:spacing w:after="200" w:line="276" w:lineRule="auto"/>
      <w:ind w:left="720"/>
      <w:contextualSpacing/>
    </w:pPr>
  </w:style>
  <w:style w:type="character" w:styleId="Hyperlink">
    <w:name w:val="Hyperlink"/>
    <w:basedOn w:val="DefaultParagraphFont"/>
    <w:uiPriority w:val="99"/>
    <w:unhideWhenUsed/>
    <w:rsid w:val="00D6426C"/>
    <w:rPr>
      <w:color w:val="0563C1"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42A5A"/>
    <w:rPr>
      <w:sz w:val="16"/>
      <w:szCs w:val="16"/>
    </w:rPr>
  </w:style>
  <w:style w:type="paragraph" w:styleId="CommentText">
    <w:name w:val="annotation text"/>
    <w:basedOn w:val="Normal"/>
    <w:link w:val="CommentTextChar"/>
    <w:uiPriority w:val="99"/>
    <w:semiHidden/>
    <w:unhideWhenUsed/>
    <w:rsid w:val="00E42A5A"/>
    <w:pPr>
      <w:spacing w:line="240" w:lineRule="auto"/>
    </w:pPr>
    <w:rPr>
      <w:sz w:val="20"/>
      <w:szCs w:val="20"/>
    </w:rPr>
  </w:style>
  <w:style w:type="character" w:customStyle="1" w:styleId="CommentTextChar">
    <w:name w:val="Comment Text Char"/>
    <w:basedOn w:val="DefaultParagraphFont"/>
    <w:link w:val="CommentText"/>
    <w:uiPriority w:val="99"/>
    <w:semiHidden/>
    <w:rsid w:val="00E42A5A"/>
    <w:rPr>
      <w:sz w:val="20"/>
      <w:szCs w:val="20"/>
    </w:rPr>
  </w:style>
  <w:style w:type="paragraph" w:styleId="CommentSubject">
    <w:name w:val="annotation subject"/>
    <w:basedOn w:val="CommentText"/>
    <w:next w:val="CommentText"/>
    <w:link w:val="CommentSubjectChar"/>
    <w:uiPriority w:val="99"/>
    <w:semiHidden/>
    <w:unhideWhenUsed/>
    <w:rsid w:val="00E42A5A"/>
    <w:rPr>
      <w:b/>
      <w:bCs/>
    </w:rPr>
  </w:style>
  <w:style w:type="character" w:customStyle="1" w:styleId="CommentSubjectChar">
    <w:name w:val="Comment Subject Char"/>
    <w:basedOn w:val="CommentTextChar"/>
    <w:link w:val="CommentSubject"/>
    <w:uiPriority w:val="99"/>
    <w:semiHidden/>
    <w:rsid w:val="00E42A5A"/>
    <w:rPr>
      <w:b/>
      <w:bCs/>
      <w:sz w:val="20"/>
      <w:szCs w:val="20"/>
    </w:rPr>
  </w:style>
  <w:style w:type="paragraph" w:styleId="BalloonText">
    <w:name w:val="Balloon Text"/>
    <w:basedOn w:val="Normal"/>
    <w:link w:val="BalloonTextChar"/>
    <w:uiPriority w:val="99"/>
    <w:semiHidden/>
    <w:unhideWhenUsed/>
    <w:rsid w:val="00E42A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2A5A"/>
    <w:rPr>
      <w:rFonts w:ascii="Tahoma" w:hAnsi="Tahoma" w:cs="Tahoma"/>
      <w:sz w:val="16"/>
      <w:szCs w:val="16"/>
    </w:rPr>
  </w:style>
  <w:style w:type="paragraph" w:styleId="ListParagraph">
    <w:name w:val="List Paragraph"/>
    <w:basedOn w:val="Normal"/>
    <w:uiPriority w:val="34"/>
    <w:qFormat/>
    <w:rsid w:val="00D46D71"/>
    <w:pPr>
      <w:spacing w:after="200" w:line="276" w:lineRule="auto"/>
      <w:ind w:left="720"/>
      <w:contextualSpacing/>
    </w:pPr>
  </w:style>
  <w:style w:type="character" w:styleId="Hyperlink">
    <w:name w:val="Hyperlink"/>
    <w:basedOn w:val="DefaultParagraphFont"/>
    <w:uiPriority w:val="99"/>
    <w:unhideWhenUsed/>
    <w:rsid w:val="00D6426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0" Type="http://schemas.microsoft.com/office/2011/relationships/people" Target="people.xml"/><Relationship Id="rId9" Type="http://schemas.microsoft.com/office/2011/relationships/commentsExtended" Target="commentsExtended.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A7A8BE-4BF2-7E44-9672-433445DBB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756</Words>
  <Characters>4311</Characters>
  <Application>Microsoft Macintosh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Charles Foster</cp:lastModifiedBy>
  <cp:revision>3</cp:revision>
  <dcterms:created xsi:type="dcterms:W3CDTF">2014-09-24T21:07:00Z</dcterms:created>
  <dcterms:modified xsi:type="dcterms:W3CDTF">2014-09-26T00:19:00Z</dcterms:modified>
</cp:coreProperties>
</file>