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0771" w:rsidRDefault="00E30771" w:rsidP="00E30771">
      <w:pPr>
        <w:spacing w:line="240" w:lineRule="auto"/>
        <w:jc w:val="center"/>
      </w:pPr>
      <w:r>
        <w:rPr>
          <w:rFonts w:ascii="Times New Roman" w:eastAsia="Times New Roman" w:hAnsi="Times New Roman" w:cs="Times New Roman"/>
          <w:b/>
          <w:sz w:val="24"/>
        </w:rPr>
        <w:t xml:space="preserve">Block Copolymers of </w:t>
      </w:r>
      <w:proofErr w:type="spellStart"/>
      <w:r>
        <w:rPr>
          <w:rFonts w:ascii="Times New Roman" w:eastAsia="Times New Roman" w:hAnsi="Times New Roman" w:cs="Times New Roman"/>
          <w:b/>
          <w:sz w:val="24"/>
        </w:rPr>
        <w:t>Bio</w:t>
      </w:r>
      <w:del w:id="0" w:author="Hernandez-Cantu, Nacu B [C B E]" w:date="2014-10-29T11:22:00Z">
        <w:r w:rsidDel="00777C61">
          <w:rPr>
            <w:rFonts w:ascii="Times New Roman" w:eastAsia="Times New Roman" w:hAnsi="Times New Roman" w:cs="Times New Roman"/>
            <w:b/>
            <w:sz w:val="24"/>
          </w:rPr>
          <w:delText>-</w:delText>
        </w:r>
      </w:del>
      <w:r>
        <w:rPr>
          <w:rFonts w:ascii="Times New Roman" w:eastAsia="Times New Roman" w:hAnsi="Times New Roman" w:cs="Times New Roman"/>
          <w:b/>
          <w:sz w:val="24"/>
        </w:rPr>
        <w:t>based</w:t>
      </w:r>
      <w:proofErr w:type="spellEnd"/>
      <w:r>
        <w:rPr>
          <w:rFonts w:ascii="Times New Roman" w:eastAsia="Times New Roman" w:hAnsi="Times New Roman" w:cs="Times New Roman"/>
          <w:b/>
          <w:sz w:val="24"/>
        </w:rPr>
        <w:t xml:space="preserve"> Materials via. Reversible Addition Fragmentation Chain Transfer </w:t>
      </w:r>
      <w:del w:id="1" w:author="Hernandez-Cantu, Nacu B [C B E]" w:date="2014-10-29T13:12:00Z">
        <w:r w:rsidDel="002C6B76">
          <w:rPr>
            <w:rFonts w:ascii="Times New Roman" w:eastAsia="Times New Roman" w:hAnsi="Times New Roman" w:cs="Times New Roman"/>
            <w:b/>
            <w:sz w:val="24"/>
          </w:rPr>
          <w:delText xml:space="preserve">(RAFT) </w:delText>
        </w:r>
      </w:del>
      <w:ins w:id="2" w:author="Josh" w:date="2014-10-29T18:22:00Z">
        <w:r w:rsidR="00FD7581">
          <w:rPr>
            <w:rFonts w:ascii="Times New Roman" w:eastAsia="Times New Roman" w:hAnsi="Times New Roman" w:cs="Times New Roman"/>
            <w:b/>
            <w:sz w:val="24"/>
          </w:rPr>
          <w:t>P</w:t>
        </w:r>
      </w:ins>
      <w:del w:id="3" w:author="Josh" w:date="2014-10-29T18:22:00Z">
        <w:r w:rsidDel="00FD7581">
          <w:rPr>
            <w:rFonts w:ascii="Times New Roman" w:eastAsia="Times New Roman" w:hAnsi="Times New Roman" w:cs="Times New Roman"/>
            <w:b/>
            <w:sz w:val="24"/>
          </w:rPr>
          <w:delText>p</w:delText>
        </w:r>
      </w:del>
      <w:r>
        <w:rPr>
          <w:rFonts w:ascii="Times New Roman" w:eastAsia="Times New Roman" w:hAnsi="Times New Roman" w:cs="Times New Roman"/>
          <w:b/>
          <w:sz w:val="24"/>
        </w:rPr>
        <w:t xml:space="preserve">olymerization  </w:t>
      </w:r>
    </w:p>
    <w:p w:rsidR="002C6B76" w:rsidRDefault="002C6B76">
      <w:pPr>
        <w:jc w:val="both"/>
        <w:rPr>
          <w:ins w:id="4" w:author="Hernandez-Cantu, Nacu B [C B E]" w:date="2014-10-29T13:11:00Z"/>
          <w:rFonts w:ascii="Times New Roman" w:hAnsi="Times New Roman" w:cs="Times New Roman"/>
          <w:sz w:val="24"/>
        </w:rPr>
        <w:pPrChange w:id="5" w:author="Hernandez-Cantu, Nacu B [C B E]" w:date="2014-10-29T11:15:00Z">
          <w:pPr/>
        </w:pPrChange>
      </w:pPr>
    </w:p>
    <w:p w:rsidR="005F3F7A" w:rsidRPr="00E30771" w:rsidRDefault="00E30771">
      <w:pPr>
        <w:jc w:val="both"/>
        <w:rPr>
          <w:rFonts w:ascii="Times New Roman" w:hAnsi="Times New Roman" w:cs="Times New Roman"/>
          <w:sz w:val="24"/>
        </w:rPr>
        <w:pPrChange w:id="6" w:author="Hernandez-Cantu, Nacu B [C B E]" w:date="2014-10-29T11:15:00Z">
          <w:pPr/>
        </w:pPrChange>
      </w:pPr>
      <w:r>
        <w:rPr>
          <w:rFonts w:ascii="Times New Roman" w:hAnsi="Times New Roman" w:cs="Times New Roman"/>
          <w:sz w:val="24"/>
        </w:rPr>
        <w:t>Due to the diminishing supply and rapidly increasing prices of petroleum in today’s society, numerous solutions are being sought to replace petroleum based products</w:t>
      </w:r>
      <w:del w:id="7" w:author="Hernandez-Cantu, Nacu B [C B E]" w:date="2014-10-29T11:13:00Z">
        <w:r w:rsidDel="00BE44E7">
          <w:rPr>
            <w:rFonts w:ascii="Times New Roman" w:hAnsi="Times New Roman" w:cs="Times New Roman"/>
            <w:sz w:val="24"/>
          </w:rPr>
          <w:delText xml:space="preserve"> </w:delText>
        </w:r>
      </w:del>
      <w:ins w:id="8" w:author="Hernandez-Cantu, Nacu B [C B E]" w:date="2014-10-29T11:13:00Z">
        <w:r w:rsidR="00BE44E7">
          <w:rPr>
            <w:rFonts w:ascii="Times New Roman" w:hAnsi="Times New Roman" w:cs="Times New Roman"/>
            <w:sz w:val="24"/>
          </w:rPr>
          <w:t xml:space="preserve">, </w:t>
        </w:r>
        <w:r w:rsidR="00BE44E7" w:rsidRPr="00BE44E7">
          <w:rPr>
            <w:rFonts w:ascii="Times New Roman" w:hAnsi="Times New Roman" w:cs="Times New Roman"/>
            <w:i/>
            <w:sz w:val="24"/>
            <w:rPrChange w:id="9" w:author="Hernandez-Cantu, Nacu B [C B E]" w:date="2014-10-29T11:15:00Z">
              <w:rPr>
                <w:rFonts w:ascii="Times New Roman" w:hAnsi="Times New Roman" w:cs="Times New Roman"/>
                <w:sz w:val="24"/>
              </w:rPr>
            </w:rPrChange>
          </w:rPr>
          <w:t>i.e.</w:t>
        </w:r>
        <w:r w:rsidR="00BE44E7">
          <w:rPr>
            <w:rFonts w:ascii="Times New Roman" w:hAnsi="Times New Roman" w:cs="Times New Roman"/>
            <w:sz w:val="24"/>
          </w:rPr>
          <w:t xml:space="preserve"> </w:t>
        </w:r>
        <w:r w:rsidR="00BE44E7" w:rsidRPr="00BE44E7">
          <w:rPr>
            <w:rFonts w:ascii="Times New Roman" w:hAnsi="Times New Roman" w:cs="Times New Roman"/>
            <w:sz w:val="24"/>
          </w:rPr>
          <w:t>polymers and block copolymers</w:t>
        </w:r>
      </w:ins>
      <w:del w:id="10" w:author="Hernandez-Cantu, Nacu B [C B E]" w:date="2014-10-29T11:13:00Z">
        <w:r w:rsidRPr="00BE44E7" w:rsidDel="00BE44E7">
          <w:rPr>
            <w:rFonts w:ascii="Times New Roman" w:hAnsi="Times New Roman" w:cs="Times New Roman"/>
            <w:sz w:val="24"/>
          </w:rPr>
          <w:delText>or to increase the products’ longevity</w:delText>
        </w:r>
      </w:del>
      <w:r w:rsidRPr="00BE44E7">
        <w:rPr>
          <w:rFonts w:ascii="Times New Roman" w:hAnsi="Times New Roman" w:cs="Times New Roman"/>
          <w:sz w:val="24"/>
        </w:rPr>
        <w:t>.</w:t>
      </w:r>
      <w:r>
        <w:rPr>
          <w:rFonts w:ascii="Times New Roman" w:hAnsi="Times New Roman" w:cs="Times New Roman"/>
          <w:sz w:val="24"/>
        </w:rPr>
        <w:t xml:space="preserve"> One </w:t>
      </w:r>
      <w:ins w:id="11" w:author="Hernandez-Cantu, Nacu B [C B E]" w:date="2014-10-29T11:15:00Z">
        <w:r w:rsidR="00BE44E7">
          <w:rPr>
            <w:rFonts w:ascii="Times New Roman" w:hAnsi="Times New Roman" w:cs="Times New Roman"/>
            <w:sz w:val="24"/>
          </w:rPr>
          <w:t xml:space="preserve">option </w:t>
        </w:r>
      </w:ins>
      <w:ins w:id="12" w:author="Hernandez-Cantu, Nacu B [C B E]" w:date="2014-10-29T11:19:00Z">
        <w:r w:rsidR="00777C61">
          <w:rPr>
            <w:rFonts w:ascii="Times New Roman" w:hAnsi="Times New Roman" w:cs="Times New Roman"/>
            <w:sz w:val="24"/>
          </w:rPr>
          <w:t xml:space="preserve">our group is studying </w:t>
        </w:r>
      </w:ins>
      <w:del w:id="13" w:author="Hernandez-Cantu, Nacu B [C B E]" w:date="2014-10-29T11:15:00Z">
        <w:r w:rsidDel="00BE44E7">
          <w:rPr>
            <w:rFonts w:ascii="Times New Roman" w:hAnsi="Times New Roman" w:cs="Times New Roman"/>
            <w:sz w:val="24"/>
          </w:rPr>
          <w:delText xml:space="preserve">such potential solution </w:delText>
        </w:r>
      </w:del>
      <w:r>
        <w:rPr>
          <w:rFonts w:ascii="Times New Roman" w:hAnsi="Times New Roman" w:cs="Times New Roman"/>
          <w:sz w:val="24"/>
        </w:rPr>
        <w:t>is t</w:t>
      </w:r>
      <w:ins w:id="14" w:author="Hernandez-Cantu, Nacu B [C B E]" w:date="2014-10-29T11:19:00Z">
        <w:r w:rsidR="00777C61">
          <w:rPr>
            <w:rFonts w:ascii="Times New Roman" w:hAnsi="Times New Roman" w:cs="Times New Roman"/>
            <w:sz w:val="24"/>
          </w:rPr>
          <w:t>he</w:t>
        </w:r>
      </w:ins>
      <w:del w:id="15" w:author="Hernandez-Cantu, Nacu B [C B E]" w:date="2014-10-29T11:19:00Z">
        <w:r w:rsidDel="00777C61">
          <w:rPr>
            <w:rFonts w:ascii="Times New Roman" w:hAnsi="Times New Roman" w:cs="Times New Roman"/>
            <w:sz w:val="24"/>
          </w:rPr>
          <w:delText>o</w:delText>
        </w:r>
      </w:del>
      <w:r>
        <w:rPr>
          <w:rFonts w:ascii="Times New Roman" w:hAnsi="Times New Roman" w:cs="Times New Roman"/>
          <w:sz w:val="24"/>
        </w:rPr>
        <w:t xml:space="preserve"> creat</w:t>
      </w:r>
      <w:ins w:id="16" w:author="Hernandez-Cantu, Nacu B [C B E]" w:date="2014-10-29T11:19:00Z">
        <w:r w:rsidR="00777C61">
          <w:rPr>
            <w:rFonts w:ascii="Times New Roman" w:hAnsi="Times New Roman" w:cs="Times New Roman"/>
            <w:sz w:val="24"/>
          </w:rPr>
          <w:t>ion of</w:t>
        </w:r>
      </w:ins>
      <w:del w:id="17" w:author="Hernandez-Cantu, Nacu B [C B E]" w:date="2014-10-29T11:19:00Z">
        <w:r w:rsidDel="00777C61">
          <w:rPr>
            <w:rFonts w:ascii="Times New Roman" w:hAnsi="Times New Roman" w:cs="Times New Roman"/>
            <w:sz w:val="24"/>
          </w:rPr>
          <w:delText>e</w:delText>
        </w:r>
      </w:del>
      <w:del w:id="18" w:author="Josh" w:date="2014-10-29T18:18:00Z">
        <w:r w:rsidDel="00FD7581">
          <w:rPr>
            <w:rFonts w:ascii="Times New Roman" w:hAnsi="Times New Roman" w:cs="Times New Roman"/>
            <w:sz w:val="24"/>
          </w:rPr>
          <w:delText xml:space="preserve"> </w:delText>
        </w:r>
      </w:del>
      <w:del w:id="19" w:author="Hernandez-Cantu, Nacu B [C B E]" w:date="2014-10-29T11:16:00Z">
        <w:r w:rsidDel="00BE44E7">
          <w:rPr>
            <w:rFonts w:ascii="Times New Roman" w:hAnsi="Times New Roman" w:cs="Times New Roman"/>
            <w:sz w:val="24"/>
          </w:rPr>
          <w:delText>a</w:delText>
        </w:r>
      </w:del>
      <w:r>
        <w:rPr>
          <w:rFonts w:ascii="Times New Roman" w:hAnsi="Times New Roman" w:cs="Times New Roman"/>
          <w:sz w:val="24"/>
        </w:rPr>
        <w:t xml:space="preserve"> </w:t>
      </w:r>
      <w:ins w:id="20" w:author="Hernandez-Cantu, Nacu B [C B E]" w:date="2014-10-29T11:19:00Z">
        <w:r w:rsidR="00777C61">
          <w:rPr>
            <w:rFonts w:ascii="Times New Roman" w:hAnsi="Times New Roman" w:cs="Times New Roman"/>
            <w:sz w:val="24"/>
          </w:rPr>
          <w:t xml:space="preserve">a </w:t>
        </w:r>
      </w:ins>
      <w:del w:id="21" w:author="Hernandez-Cantu, Nacu B [C B E]" w:date="2014-10-29T11:22:00Z">
        <w:r w:rsidDel="00777C61">
          <w:rPr>
            <w:rFonts w:ascii="Times New Roman" w:hAnsi="Times New Roman" w:cs="Times New Roman"/>
            <w:sz w:val="24"/>
          </w:rPr>
          <w:delText xml:space="preserve">biorenewable </w:delText>
        </w:r>
      </w:del>
      <w:proofErr w:type="spellStart"/>
      <w:ins w:id="22" w:author="Hernandez-Cantu, Nacu B [C B E]" w:date="2014-10-29T11:22:00Z">
        <w:r w:rsidR="00777C61">
          <w:rPr>
            <w:rFonts w:ascii="Times New Roman" w:hAnsi="Times New Roman" w:cs="Times New Roman"/>
            <w:sz w:val="24"/>
          </w:rPr>
          <w:t>biobased</w:t>
        </w:r>
        <w:proofErr w:type="spellEnd"/>
        <w:r w:rsidR="00777C61">
          <w:rPr>
            <w:rFonts w:ascii="Times New Roman" w:hAnsi="Times New Roman" w:cs="Times New Roman"/>
            <w:sz w:val="24"/>
          </w:rPr>
          <w:t xml:space="preserve"> </w:t>
        </w:r>
      </w:ins>
      <w:del w:id="23" w:author="Hernandez-Cantu, Nacu B [C B E]" w:date="2014-10-29T11:16:00Z">
        <w:r w:rsidDel="00BE44E7">
          <w:rPr>
            <w:rFonts w:ascii="Times New Roman" w:hAnsi="Times New Roman" w:cs="Times New Roman"/>
            <w:sz w:val="24"/>
          </w:rPr>
          <w:delText>option for</w:delText>
        </w:r>
      </w:del>
      <w:del w:id="24" w:author="Hernandez-Cantu, Nacu B [C B E]" w:date="2014-10-29T11:20:00Z">
        <w:r w:rsidDel="00777C61">
          <w:rPr>
            <w:rFonts w:ascii="Times New Roman" w:hAnsi="Times New Roman" w:cs="Times New Roman"/>
            <w:sz w:val="24"/>
          </w:rPr>
          <w:delText xml:space="preserve"> </w:delText>
        </w:r>
      </w:del>
      <w:ins w:id="25" w:author="Hernandez-Cantu, Nacu B [C B E]" w:date="2014-10-29T11:17:00Z">
        <w:r w:rsidR="00777C61">
          <w:rPr>
            <w:rFonts w:ascii="Times New Roman" w:hAnsi="Times New Roman" w:cs="Times New Roman"/>
            <w:sz w:val="24"/>
          </w:rPr>
          <w:t xml:space="preserve">substitute to </w:t>
        </w:r>
      </w:ins>
      <w:ins w:id="26" w:author="Hernandez-Cantu, Nacu B [C B E]" w:date="2014-10-29T11:20:00Z">
        <w:r w:rsidR="009B4292">
          <w:rPr>
            <w:rFonts w:ascii="Times New Roman" w:hAnsi="Times New Roman" w:cs="Times New Roman"/>
            <w:sz w:val="24"/>
          </w:rPr>
          <w:t>the</w:t>
        </w:r>
        <w:r w:rsidR="00777C61">
          <w:rPr>
            <w:rFonts w:ascii="Times New Roman" w:hAnsi="Times New Roman" w:cs="Times New Roman"/>
            <w:sz w:val="24"/>
          </w:rPr>
          <w:t xml:space="preserve"> </w:t>
        </w:r>
      </w:ins>
      <w:ins w:id="27" w:author="Hernandez-Cantu, Nacu B [C B E]" w:date="2014-10-29T11:17:00Z">
        <w:r w:rsidR="00777C61">
          <w:rPr>
            <w:rFonts w:ascii="Times New Roman" w:hAnsi="Times New Roman" w:cs="Times New Roman"/>
            <w:sz w:val="24"/>
          </w:rPr>
          <w:t xml:space="preserve">butadiene </w:t>
        </w:r>
      </w:ins>
      <w:ins w:id="28" w:author="Hernandez-Cantu, Nacu B [C B E]" w:date="2014-10-29T11:27:00Z">
        <w:r w:rsidR="009B4292">
          <w:rPr>
            <w:rFonts w:ascii="Times New Roman" w:hAnsi="Times New Roman" w:cs="Times New Roman"/>
            <w:sz w:val="24"/>
          </w:rPr>
          <w:t xml:space="preserve">present </w:t>
        </w:r>
      </w:ins>
      <w:ins w:id="29" w:author="Hernandez-Cantu, Nacu B [C B E]" w:date="2014-10-29T11:18:00Z">
        <w:r w:rsidR="00777C61">
          <w:rPr>
            <w:rFonts w:ascii="Times New Roman" w:hAnsi="Times New Roman" w:cs="Times New Roman"/>
            <w:sz w:val="24"/>
          </w:rPr>
          <w:t xml:space="preserve">in commercially available </w:t>
        </w:r>
      </w:ins>
      <w:del w:id="30" w:author="Hernandez-Cantu, Nacu B [C B E]" w:date="2014-10-29T11:18:00Z">
        <w:r w:rsidDel="00777C61">
          <w:rPr>
            <w:rFonts w:ascii="Times New Roman" w:hAnsi="Times New Roman" w:cs="Times New Roman"/>
            <w:sz w:val="24"/>
          </w:rPr>
          <w:delText xml:space="preserve">block copolymers that </w:delText>
        </w:r>
      </w:del>
      <w:del w:id="31" w:author="Hernandez-Cantu, Nacu B [C B E]" w:date="2014-10-29T11:16:00Z">
        <w:r w:rsidDel="00BE44E7">
          <w:rPr>
            <w:rFonts w:ascii="Times New Roman" w:hAnsi="Times New Roman" w:cs="Times New Roman"/>
            <w:sz w:val="24"/>
          </w:rPr>
          <w:delText>is</w:delText>
        </w:r>
      </w:del>
      <w:del w:id="32" w:author="Hernandez-Cantu, Nacu B [C B E]" w:date="2014-10-29T11:18:00Z">
        <w:r w:rsidDel="00777C61">
          <w:rPr>
            <w:rFonts w:ascii="Times New Roman" w:hAnsi="Times New Roman" w:cs="Times New Roman"/>
            <w:sz w:val="24"/>
          </w:rPr>
          <w:delText xml:space="preserve"> to replace butadiene in </w:delText>
        </w:r>
      </w:del>
      <w:r>
        <w:rPr>
          <w:rFonts w:ascii="Times New Roman" w:hAnsi="Times New Roman" w:cs="Times New Roman"/>
          <w:sz w:val="24"/>
        </w:rPr>
        <w:t xml:space="preserve">styrene-butadiene-styrene </w:t>
      </w:r>
      <w:ins w:id="33" w:author="Hernandez-Cantu, Nacu B [C B E]" w:date="2014-10-29T11:23:00Z">
        <w:r w:rsidR="00777C61">
          <w:rPr>
            <w:rFonts w:ascii="Times New Roman" w:hAnsi="Times New Roman" w:cs="Times New Roman"/>
            <w:sz w:val="24"/>
          </w:rPr>
          <w:t xml:space="preserve">(SBS) </w:t>
        </w:r>
      </w:ins>
      <w:r>
        <w:rPr>
          <w:rFonts w:ascii="Times New Roman" w:hAnsi="Times New Roman" w:cs="Times New Roman"/>
          <w:sz w:val="24"/>
        </w:rPr>
        <w:t>block copolymers</w:t>
      </w:r>
      <w:ins w:id="34" w:author="Hernandez-Cantu, Nacu B [C B E]" w:date="2014-10-29T11:20:00Z">
        <w:r w:rsidR="00777C61">
          <w:rPr>
            <w:rFonts w:ascii="Times New Roman" w:hAnsi="Times New Roman" w:cs="Times New Roman"/>
            <w:sz w:val="24"/>
          </w:rPr>
          <w:t xml:space="preserve">. </w:t>
        </w:r>
      </w:ins>
      <w:r>
        <w:rPr>
          <w:rFonts w:ascii="Times New Roman" w:hAnsi="Times New Roman" w:cs="Times New Roman"/>
          <w:sz w:val="24"/>
        </w:rPr>
        <w:t xml:space="preserve"> </w:t>
      </w:r>
      <w:del w:id="35" w:author="Hernandez-Cantu, Nacu B [C B E]" w:date="2014-10-29T11:23:00Z">
        <w:r w:rsidDel="00777C61">
          <w:rPr>
            <w:rFonts w:ascii="Times New Roman" w:hAnsi="Times New Roman" w:cs="Times New Roman"/>
            <w:sz w:val="24"/>
          </w:rPr>
          <w:delText xml:space="preserve">that are </w:delText>
        </w:r>
      </w:del>
      <w:del w:id="36" w:author="Hernandez-Cantu, Nacu B [C B E]" w:date="2014-10-29T13:07:00Z">
        <w:r w:rsidDel="002C6B76">
          <w:rPr>
            <w:rFonts w:ascii="Times New Roman" w:hAnsi="Times New Roman" w:cs="Times New Roman"/>
            <w:sz w:val="24"/>
          </w:rPr>
          <w:delText xml:space="preserve">used in </w:delText>
        </w:r>
      </w:del>
      <w:del w:id="37" w:author="Hernandez-Cantu, Nacu B [C B E]" w:date="2014-10-29T11:23:00Z">
        <w:r w:rsidDel="00777C61">
          <w:rPr>
            <w:rFonts w:ascii="Times New Roman" w:hAnsi="Times New Roman" w:cs="Times New Roman"/>
            <w:sz w:val="24"/>
          </w:rPr>
          <w:delText xml:space="preserve">many </w:delText>
        </w:r>
      </w:del>
      <w:del w:id="38" w:author="Hernandez-Cantu, Nacu B [C B E]" w:date="2014-10-29T13:07:00Z">
        <w:r w:rsidDel="002C6B76">
          <w:rPr>
            <w:rFonts w:ascii="Times New Roman" w:hAnsi="Times New Roman" w:cs="Times New Roman"/>
            <w:sz w:val="24"/>
          </w:rPr>
          <w:delText xml:space="preserve">products and applications in industry, </w:delText>
        </w:r>
      </w:del>
      <w:del w:id="39" w:author="Hernandez-Cantu, Nacu B [C B E]" w:date="2014-10-29T11:24:00Z">
        <w:r w:rsidDel="00777C61">
          <w:rPr>
            <w:rFonts w:ascii="Times New Roman" w:hAnsi="Times New Roman" w:cs="Times New Roman"/>
            <w:sz w:val="24"/>
          </w:rPr>
          <w:delText xml:space="preserve">including the doping of </w:delText>
        </w:r>
      </w:del>
      <w:del w:id="40" w:author="Hernandez-Cantu, Nacu B [C B E]" w:date="2014-10-29T13:07:00Z">
        <w:r w:rsidDel="002C6B76">
          <w:rPr>
            <w:rFonts w:ascii="Times New Roman" w:hAnsi="Times New Roman" w:cs="Times New Roman"/>
            <w:sz w:val="24"/>
          </w:rPr>
          <w:delText xml:space="preserve">asphalt </w:delText>
        </w:r>
      </w:del>
      <w:del w:id="41" w:author="Hernandez-Cantu, Nacu B [C B E]" w:date="2014-10-29T11:24:00Z">
        <w:r w:rsidDel="00777C61">
          <w:rPr>
            <w:rFonts w:ascii="Times New Roman" w:hAnsi="Times New Roman" w:cs="Times New Roman"/>
            <w:sz w:val="24"/>
          </w:rPr>
          <w:delText xml:space="preserve">to </w:delText>
        </w:r>
      </w:del>
      <w:del w:id="42" w:author="Hernandez-Cantu, Nacu B [C B E]" w:date="2014-10-29T11:26:00Z">
        <w:r w:rsidDel="00777C61">
          <w:rPr>
            <w:rFonts w:ascii="Times New Roman" w:hAnsi="Times New Roman" w:cs="Times New Roman"/>
            <w:sz w:val="24"/>
          </w:rPr>
          <w:delText>make it last longer</w:delText>
        </w:r>
      </w:del>
      <w:del w:id="43" w:author="Hernandez-Cantu, Nacu B [C B E]" w:date="2014-10-29T13:07:00Z">
        <w:r w:rsidDel="002C6B76">
          <w:rPr>
            <w:rFonts w:ascii="Times New Roman" w:hAnsi="Times New Roman" w:cs="Times New Roman"/>
            <w:sz w:val="24"/>
          </w:rPr>
          <w:delText>.</w:delText>
        </w:r>
      </w:del>
      <w:del w:id="44" w:author="Hernandez-Cantu, Nacu B [C B E]" w:date="2014-10-29T11:26:00Z">
        <w:r w:rsidDel="00777C61">
          <w:rPr>
            <w:rFonts w:ascii="Times New Roman" w:hAnsi="Times New Roman" w:cs="Times New Roman"/>
            <w:sz w:val="24"/>
          </w:rPr>
          <w:delText xml:space="preserve"> </w:delText>
        </w:r>
      </w:del>
      <w:ins w:id="45" w:author="Hernandez-Cantu, Nacu B [C B E]" w:date="2014-10-29T11:29:00Z">
        <w:r w:rsidR="009B4292">
          <w:rPr>
            <w:rFonts w:ascii="Times New Roman" w:hAnsi="Times New Roman" w:cs="Times New Roman"/>
            <w:sz w:val="24"/>
          </w:rPr>
          <w:t xml:space="preserve">We </w:t>
        </w:r>
      </w:ins>
      <w:ins w:id="46" w:author="Hernandez-Cantu, Nacu B [C B E]" w:date="2014-10-29T13:09:00Z">
        <w:r w:rsidR="002C6B76">
          <w:rPr>
            <w:rFonts w:ascii="Times New Roman" w:hAnsi="Times New Roman" w:cs="Times New Roman"/>
            <w:sz w:val="24"/>
          </w:rPr>
          <w:t>make use of</w:t>
        </w:r>
      </w:ins>
      <w:ins w:id="47" w:author="Hernandez-Cantu, Nacu B [C B E]" w:date="2014-10-29T11:29:00Z">
        <w:r w:rsidR="009B4292">
          <w:rPr>
            <w:rFonts w:ascii="Times New Roman" w:hAnsi="Times New Roman" w:cs="Times New Roman"/>
            <w:sz w:val="24"/>
          </w:rPr>
          <w:t xml:space="preserve"> controlled radical polymerization (Reversible-Addition Fragmentation Chain Transfer Polymerization)</w:t>
        </w:r>
      </w:ins>
      <w:ins w:id="48" w:author="Hernandez-Cantu, Nacu B [C B E]" w:date="2014-10-29T11:31:00Z">
        <w:r w:rsidR="009B4292">
          <w:rPr>
            <w:rFonts w:ascii="Times New Roman" w:hAnsi="Times New Roman" w:cs="Times New Roman"/>
            <w:sz w:val="24"/>
          </w:rPr>
          <w:t xml:space="preserve"> of chemically modified </w:t>
        </w:r>
      </w:ins>
      <w:del w:id="49" w:author="Hernandez-Cantu, Nacu B [C B E]" w:date="2014-10-29T11:31:00Z">
        <w:r w:rsidDel="009B4292">
          <w:rPr>
            <w:rFonts w:ascii="Times New Roman" w:hAnsi="Times New Roman" w:cs="Times New Roman"/>
            <w:sz w:val="24"/>
          </w:rPr>
          <w:delText xml:space="preserve">Polymerizing modified </w:delText>
        </w:r>
      </w:del>
      <w:r>
        <w:rPr>
          <w:rFonts w:ascii="Times New Roman" w:hAnsi="Times New Roman" w:cs="Times New Roman"/>
          <w:sz w:val="24"/>
        </w:rPr>
        <w:t>soybean oil</w:t>
      </w:r>
      <w:del w:id="50" w:author="Hernandez-Cantu, Nacu B [C B E]" w:date="2014-10-29T11:31:00Z">
        <w:r w:rsidDel="009B4292">
          <w:rPr>
            <w:rFonts w:ascii="Times New Roman" w:hAnsi="Times New Roman" w:cs="Times New Roman"/>
            <w:sz w:val="24"/>
          </w:rPr>
          <w:delText xml:space="preserve"> via RAFT polymerization is economical and safe compared to using butadiene</w:delText>
        </w:r>
      </w:del>
      <w:ins w:id="51" w:author="Hernandez-Cantu, Nacu B [C B E]" w:date="2014-10-29T13:08:00Z">
        <w:r w:rsidR="002C6B76">
          <w:rPr>
            <w:rFonts w:ascii="Times New Roman" w:hAnsi="Times New Roman" w:cs="Times New Roman"/>
            <w:sz w:val="24"/>
          </w:rPr>
          <w:t xml:space="preserve"> and styrene</w:t>
        </w:r>
      </w:ins>
      <w:ins w:id="52" w:author="Hernandez-Cantu, Nacu B [C B E]" w:date="2014-10-29T13:09:00Z">
        <w:r w:rsidR="002C6B76">
          <w:rPr>
            <w:rFonts w:ascii="Times New Roman" w:hAnsi="Times New Roman" w:cs="Times New Roman"/>
            <w:sz w:val="24"/>
          </w:rPr>
          <w:t xml:space="preserve"> to </w:t>
        </w:r>
      </w:ins>
      <w:ins w:id="53" w:author="Hernandez-Cantu, Nacu B [C B E]" w:date="2014-10-29T13:10:00Z">
        <w:r w:rsidR="002C6B76">
          <w:rPr>
            <w:rFonts w:ascii="Times New Roman" w:hAnsi="Times New Roman" w:cs="Times New Roman"/>
            <w:sz w:val="24"/>
          </w:rPr>
          <w:t>synthesize</w:t>
        </w:r>
      </w:ins>
      <w:ins w:id="54" w:author="Hernandez-Cantu, Nacu B [C B E]" w:date="2014-10-29T13:09:00Z">
        <w:r w:rsidR="002C6B76">
          <w:rPr>
            <w:rFonts w:ascii="Times New Roman" w:hAnsi="Times New Roman" w:cs="Times New Roman"/>
            <w:sz w:val="24"/>
          </w:rPr>
          <w:t xml:space="preserve"> the block copolymers</w:t>
        </w:r>
      </w:ins>
      <w:ins w:id="55" w:author="Hernandez-Cantu, Nacu B [C B E]" w:date="2014-10-29T13:08:00Z">
        <w:r w:rsidR="002C6B76">
          <w:rPr>
            <w:rFonts w:ascii="Times New Roman" w:hAnsi="Times New Roman" w:cs="Times New Roman"/>
            <w:sz w:val="24"/>
          </w:rPr>
          <w:t>. Th</w:t>
        </w:r>
      </w:ins>
      <w:ins w:id="56" w:author="Josh" w:date="2014-10-29T18:18:00Z">
        <w:r w:rsidR="00FD7581">
          <w:rPr>
            <w:rFonts w:ascii="Times New Roman" w:hAnsi="Times New Roman" w:cs="Times New Roman"/>
            <w:sz w:val="24"/>
          </w:rPr>
          <w:t>is</w:t>
        </w:r>
      </w:ins>
      <w:ins w:id="57" w:author="Hernandez-Cantu, Nacu B [C B E]" w:date="2014-10-29T13:08:00Z">
        <w:del w:id="58" w:author="Josh" w:date="2014-10-29T18:18:00Z">
          <w:r w:rsidR="002C6B76" w:rsidDel="00FD7581">
            <w:rPr>
              <w:rFonts w:ascii="Times New Roman" w:hAnsi="Times New Roman" w:cs="Times New Roman"/>
              <w:sz w:val="24"/>
            </w:rPr>
            <w:delText>ese</w:delText>
          </w:r>
        </w:del>
        <w:r w:rsidR="002C6B76">
          <w:rPr>
            <w:rFonts w:ascii="Times New Roman" w:hAnsi="Times New Roman" w:cs="Times New Roman"/>
            <w:sz w:val="24"/>
          </w:rPr>
          <w:t xml:space="preserve"> </w:t>
        </w:r>
        <w:r w:rsidR="002C6B76" w:rsidRPr="005F3F7A">
          <w:rPr>
            <w:rFonts w:ascii="Times New Roman" w:hAnsi="Times New Roman" w:cs="Times New Roman"/>
            <w:sz w:val="24"/>
          </w:rPr>
          <w:t xml:space="preserve">technique </w:t>
        </w:r>
      </w:ins>
      <w:ins w:id="59" w:author="Hernandez-Cantu, Nacu B [C B E]" w:date="2014-10-29T13:11:00Z">
        <w:r w:rsidR="002C6B76">
          <w:rPr>
            <w:rFonts w:ascii="Times New Roman" w:hAnsi="Times New Roman" w:cs="Times New Roman"/>
            <w:sz w:val="24"/>
          </w:rPr>
          <w:t>is</w:t>
        </w:r>
      </w:ins>
      <w:ins w:id="60" w:author="Hernandez-Cantu, Nacu B [C B E]" w:date="2014-10-29T13:08:00Z">
        <w:r w:rsidR="002C6B76" w:rsidRPr="005F3F7A">
          <w:rPr>
            <w:rFonts w:ascii="Times New Roman" w:hAnsi="Times New Roman" w:cs="Times New Roman"/>
            <w:sz w:val="24"/>
          </w:rPr>
          <w:t xml:space="preserve"> able to create </w:t>
        </w:r>
        <w:proofErr w:type="spellStart"/>
        <w:r w:rsidR="002C6B76" w:rsidRPr="005F3F7A">
          <w:rPr>
            <w:rFonts w:ascii="Times New Roman" w:hAnsi="Times New Roman" w:cs="Times New Roman"/>
            <w:sz w:val="24"/>
          </w:rPr>
          <w:t>diblock</w:t>
        </w:r>
        <w:proofErr w:type="spellEnd"/>
        <w:r w:rsidR="002C6B76" w:rsidRPr="005F3F7A">
          <w:rPr>
            <w:rFonts w:ascii="Times New Roman" w:hAnsi="Times New Roman" w:cs="Times New Roman"/>
            <w:sz w:val="24"/>
          </w:rPr>
          <w:t xml:space="preserve"> and </w:t>
        </w:r>
        <w:proofErr w:type="spellStart"/>
        <w:r w:rsidR="002C6B76" w:rsidRPr="005F3F7A">
          <w:rPr>
            <w:rFonts w:ascii="Times New Roman" w:hAnsi="Times New Roman" w:cs="Times New Roman"/>
            <w:sz w:val="24"/>
          </w:rPr>
          <w:t>triblock</w:t>
        </w:r>
        <w:proofErr w:type="spellEnd"/>
        <w:r w:rsidR="002C6B76" w:rsidRPr="005F3F7A">
          <w:rPr>
            <w:rFonts w:ascii="Times New Roman" w:hAnsi="Times New Roman" w:cs="Times New Roman"/>
            <w:sz w:val="24"/>
          </w:rPr>
          <w:t xml:space="preserve"> copolymers, resulting in polymers</w:t>
        </w:r>
        <w:r w:rsidR="002C6B76">
          <w:rPr>
            <w:rFonts w:ascii="Times New Roman" w:hAnsi="Times New Roman" w:cs="Times New Roman"/>
            <w:sz w:val="24"/>
          </w:rPr>
          <w:t xml:space="preserve"> </w:t>
        </w:r>
        <w:r w:rsidR="002C6B76" w:rsidRPr="005F3F7A">
          <w:rPr>
            <w:rFonts w:ascii="Times New Roman" w:hAnsi="Times New Roman" w:cs="Times New Roman"/>
            <w:sz w:val="24"/>
          </w:rPr>
          <w:t>that are predominantly non-</w:t>
        </w:r>
        <w:proofErr w:type="spellStart"/>
        <w:r w:rsidR="002C6B76" w:rsidRPr="005F3F7A">
          <w:rPr>
            <w:rFonts w:ascii="Times New Roman" w:hAnsi="Times New Roman" w:cs="Times New Roman"/>
            <w:sz w:val="24"/>
          </w:rPr>
          <w:t>crosslinked</w:t>
        </w:r>
        <w:proofErr w:type="spellEnd"/>
        <w:r w:rsidR="002C6B76" w:rsidRPr="005F3F7A">
          <w:rPr>
            <w:rFonts w:ascii="Times New Roman" w:hAnsi="Times New Roman" w:cs="Times New Roman"/>
            <w:sz w:val="24"/>
          </w:rPr>
          <w:t xml:space="preserve"> linear or</w:t>
        </w:r>
        <w:del w:id="61" w:author="Josh" w:date="2014-10-29T18:19:00Z">
          <w:r w:rsidR="002C6B76" w:rsidRPr="005F3F7A" w:rsidDel="00FD7581">
            <w:rPr>
              <w:rFonts w:ascii="Times New Roman" w:hAnsi="Times New Roman" w:cs="Times New Roman"/>
              <w:sz w:val="24"/>
            </w:rPr>
            <w:delText xml:space="preserve"> with</w:delText>
          </w:r>
        </w:del>
        <w:r w:rsidR="002C6B76" w:rsidRPr="005F3F7A">
          <w:rPr>
            <w:rFonts w:ascii="Times New Roman" w:hAnsi="Times New Roman" w:cs="Times New Roman"/>
            <w:sz w:val="24"/>
          </w:rPr>
          <w:t xml:space="preserve"> lightly branched chains. These materials</w:t>
        </w:r>
        <w:r w:rsidR="002C6B76">
          <w:rPr>
            <w:rFonts w:ascii="Times New Roman" w:hAnsi="Times New Roman" w:cs="Times New Roman"/>
            <w:sz w:val="24"/>
          </w:rPr>
          <w:t xml:space="preserve"> </w:t>
        </w:r>
        <w:r w:rsidR="002C6B76" w:rsidRPr="005F3F7A">
          <w:rPr>
            <w:rFonts w:ascii="Times New Roman" w:hAnsi="Times New Roman" w:cs="Times New Roman"/>
            <w:sz w:val="24"/>
          </w:rPr>
          <w:t>behave as elastomers/rubbers at room temperature but are susceptible to common processing techniques</w:t>
        </w:r>
        <w:r w:rsidR="002C6B76">
          <w:rPr>
            <w:rFonts w:ascii="Times New Roman" w:hAnsi="Times New Roman" w:cs="Times New Roman"/>
            <w:sz w:val="24"/>
          </w:rPr>
          <w:t xml:space="preserve"> </w:t>
        </w:r>
        <w:r w:rsidR="002C6B76" w:rsidRPr="005F3F7A">
          <w:rPr>
            <w:rFonts w:ascii="Times New Roman" w:hAnsi="Times New Roman" w:cs="Times New Roman"/>
            <w:sz w:val="24"/>
          </w:rPr>
          <w:t>at elevated temperatures, making them suitable for a wide range of applications.</w:t>
        </w:r>
      </w:ins>
      <w:del w:id="62" w:author="Hernandez-Cantu, Nacu B [C B E]" w:date="2014-10-29T13:08:00Z">
        <w:r w:rsidR="00A56454" w:rsidDel="002C6B76">
          <w:rPr>
            <w:rFonts w:ascii="Times New Roman" w:hAnsi="Times New Roman" w:cs="Times New Roman"/>
            <w:sz w:val="24"/>
          </w:rPr>
          <w:delText xml:space="preserve">. </w:delText>
        </w:r>
      </w:del>
      <w:del w:id="63" w:author="Hernandez-Cantu, Nacu B [C B E]" w:date="2014-10-29T13:11:00Z">
        <w:r w:rsidR="00A56454" w:rsidDel="002C6B76">
          <w:rPr>
            <w:rFonts w:ascii="Times New Roman" w:hAnsi="Times New Roman" w:cs="Times New Roman"/>
            <w:sz w:val="24"/>
          </w:rPr>
          <w:delText xml:space="preserve">The RAFT polymerization method is much easier to perform and allows much more versatility than the most common polymerization technique today, anionic polymerization. When </w:delText>
        </w:r>
        <w:r w:rsidDel="002C6B76">
          <w:rPr>
            <w:rFonts w:ascii="Times New Roman" w:hAnsi="Times New Roman" w:cs="Times New Roman"/>
            <w:sz w:val="24"/>
          </w:rPr>
          <w:delText>copolymerized with polystyrene to create thermoplastic ela</w:delText>
        </w:r>
        <w:r w:rsidR="00A56454" w:rsidDel="002C6B76">
          <w:rPr>
            <w:rFonts w:ascii="Times New Roman" w:hAnsi="Times New Roman" w:cs="Times New Roman"/>
            <w:sz w:val="24"/>
          </w:rPr>
          <w:delText>stomers, also via RAFT, the resulting polymers have</w:delText>
        </w:r>
        <w:r w:rsidDel="002C6B76">
          <w:rPr>
            <w:rFonts w:ascii="Times New Roman" w:hAnsi="Times New Roman" w:cs="Times New Roman"/>
            <w:sz w:val="24"/>
          </w:rPr>
          <w:delText xml:space="preserve"> unique properties in comparison to its petroleum based counterpart. Due to the high functionality of acrylated epoxidized soybean oil (AESO), which is made through the acrylation of epoxidized soybean oil (ESO), the polymers created from this material, called poly-acrylated epoxidized soybean oil (PAESO)</w:delText>
        </w:r>
        <w:r w:rsidR="00A56454" w:rsidDel="002C6B76">
          <w:rPr>
            <w:rFonts w:ascii="Times New Roman" w:hAnsi="Times New Roman" w:cs="Times New Roman"/>
            <w:sz w:val="24"/>
          </w:rPr>
          <w:delText>, are extremely branched, enhancing the interaction between the molecules and the phenolic groups in the asphalt binder. The binder is much more elastic and structured with polystyrene-PAESO block copolymers and provides an environmentally friendly, economical substitute to styrene-butadiene-styrene in asphalt modification.</w:delText>
        </w:r>
      </w:del>
      <w:ins w:id="64" w:author="Hernandez-Cantu, Nacu B [C B E]" w:date="2014-10-29T13:11:00Z">
        <w:r w:rsidR="002C6B76">
          <w:rPr>
            <w:rFonts w:ascii="Times New Roman" w:hAnsi="Times New Roman" w:cs="Times New Roman"/>
            <w:sz w:val="24"/>
          </w:rPr>
          <w:t xml:space="preserve"> </w:t>
        </w:r>
      </w:ins>
      <w:ins w:id="65" w:author="Josh" w:date="2014-10-29T18:15:00Z">
        <w:r w:rsidR="0009038E">
          <w:rPr>
            <w:rFonts w:ascii="Times New Roman" w:hAnsi="Times New Roman" w:cs="Times New Roman"/>
            <w:sz w:val="24"/>
          </w:rPr>
          <w:t>In this contribution, we</w:t>
        </w:r>
      </w:ins>
      <w:ins w:id="66" w:author="Josh" w:date="2014-10-29T18:25:00Z">
        <w:r w:rsidR="0009038E">
          <w:rPr>
            <w:rFonts w:ascii="Times New Roman" w:hAnsi="Times New Roman" w:cs="Times New Roman"/>
            <w:sz w:val="24"/>
          </w:rPr>
          <w:t xml:space="preserve"> will</w:t>
        </w:r>
      </w:ins>
      <w:ins w:id="67" w:author="Josh" w:date="2014-10-29T18:15:00Z">
        <w:r w:rsidR="0009038E">
          <w:rPr>
            <w:rFonts w:ascii="Times New Roman" w:hAnsi="Times New Roman" w:cs="Times New Roman"/>
            <w:sz w:val="24"/>
          </w:rPr>
          <w:t xml:space="preserve"> discuss</w:t>
        </w:r>
      </w:ins>
      <w:ins w:id="68" w:author="Josh" w:date="2014-10-29T18:25:00Z">
        <w:r w:rsidR="0009038E">
          <w:rPr>
            <w:rFonts w:ascii="Times New Roman" w:hAnsi="Times New Roman" w:cs="Times New Roman"/>
            <w:sz w:val="24"/>
          </w:rPr>
          <w:t xml:space="preserve"> the modification of soybean oil to form a suitable </w:t>
        </w:r>
      </w:ins>
      <w:ins w:id="69" w:author="Josh" w:date="2014-10-29T18:26:00Z">
        <w:r w:rsidR="0009038E">
          <w:rPr>
            <w:rFonts w:ascii="Times New Roman" w:hAnsi="Times New Roman" w:cs="Times New Roman"/>
            <w:sz w:val="24"/>
          </w:rPr>
          <w:t>monomer</w:t>
        </w:r>
      </w:ins>
      <w:ins w:id="70" w:author="Josh" w:date="2014-10-29T18:25:00Z">
        <w:r w:rsidR="0009038E">
          <w:rPr>
            <w:rFonts w:ascii="Times New Roman" w:hAnsi="Times New Roman" w:cs="Times New Roman"/>
            <w:sz w:val="24"/>
          </w:rPr>
          <w:t xml:space="preserve"> </w:t>
        </w:r>
      </w:ins>
      <w:ins w:id="71" w:author="Josh" w:date="2014-10-29T18:26:00Z">
        <w:r w:rsidR="0009038E">
          <w:rPr>
            <w:rFonts w:ascii="Times New Roman" w:hAnsi="Times New Roman" w:cs="Times New Roman"/>
            <w:sz w:val="24"/>
          </w:rPr>
          <w:t>for polymerization and the Reversible-Addition Fragmentation Chain Transfer Polymerization mechanism used to create our polymers. The benefits of our polymers w</w:t>
        </w:r>
      </w:ins>
      <w:ins w:id="72" w:author="Josh" w:date="2014-10-29T18:28:00Z">
        <w:r w:rsidR="0009038E">
          <w:rPr>
            <w:rFonts w:ascii="Times New Roman" w:hAnsi="Times New Roman" w:cs="Times New Roman"/>
            <w:sz w:val="24"/>
          </w:rPr>
          <w:t>hen compared to their petroleum based counterparts will also be touched upon in this presentation.</w:t>
        </w:r>
      </w:ins>
      <w:bookmarkStart w:id="73" w:name="_GoBack"/>
      <w:bookmarkEnd w:id="73"/>
    </w:p>
    <w:sectPr w:rsidR="005F3F7A" w:rsidRPr="00E307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rnandez-Cantu, Nacu B [C B E]">
    <w15:presenceInfo w15:providerId="None" w15:userId="Hernandez-Cantu, Nacu B [C B E]"/>
  </w15:person>
  <w15:person w15:author="Josh">
    <w15:presenceInfo w15:providerId="None" w15:userId="Jo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771"/>
    <w:rsid w:val="0009038E"/>
    <w:rsid w:val="002C6B76"/>
    <w:rsid w:val="005F3F7A"/>
    <w:rsid w:val="00777C61"/>
    <w:rsid w:val="009B3709"/>
    <w:rsid w:val="009B4292"/>
    <w:rsid w:val="00A04D4C"/>
    <w:rsid w:val="00A56454"/>
    <w:rsid w:val="00BE44E7"/>
    <w:rsid w:val="00E30771"/>
    <w:rsid w:val="00FD7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25FEDF-4616-4769-B902-9CB6EB89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0771"/>
    <w:rPr>
      <w:rFonts w:ascii="Calibri" w:eastAsia="Calibri" w:hAnsi="Calibri" w:cs="Calibri"/>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E44E7"/>
    <w:rPr>
      <w:sz w:val="16"/>
      <w:szCs w:val="16"/>
    </w:rPr>
  </w:style>
  <w:style w:type="paragraph" w:styleId="CommentText">
    <w:name w:val="annotation text"/>
    <w:basedOn w:val="Normal"/>
    <w:link w:val="CommentTextChar"/>
    <w:uiPriority w:val="99"/>
    <w:semiHidden/>
    <w:unhideWhenUsed/>
    <w:rsid w:val="00BE44E7"/>
    <w:pPr>
      <w:spacing w:line="240" w:lineRule="auto"/>
    </w:pPr>
    <w:rPr>
      <w:sz w:val="20"/>
    </w:rPr>
  </w:style>
  <w:style w:type="character" w:customStyle="1" w:styleId="CommentTextChar">
    <w:name w:val="Comment Text Char"/>
    <w:basedOn w:val="DefaultParagraphFont"/>
    <w:link w:val="CommentText"/>
    <w:uiPriority w:val="99"/>
    <w:semiHidden/>
    <w:rsid w:val="00BE44E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BE44E7"/>
    <w:rPr>
      <w:b/>
      <w:bCs/>
    </w:rPr>
  </w:style>
  <w:style w:type="character" w:customStyle="1" w:styleId="CommentSubjectChar">
    <w:name w:val="Comment Subject Char"/>
    <w:basedOn w:val="CommentTextChar"/>
    <w:link w:val="CommentSubject"/>
    <w:uiPriority w:val="99"/>
    <w:semiHidden/>
    <w:rsid w:val="00BE44E7"/>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BE44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4E7"/>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dc:creator>
  <cp:keywords/>
  <dc:description/>
  <cp:lastModifiedBy>Josh</cp:lastModifiedBy>
  <cp:revision>2</cp:revision>
  <dcterms:created xsi:type="dcterms:W3CDTF">2014-10-29T23:28:00Z</dcterms:created>
  <dcterms:modified xsi:type="dcterms:W3CDTF">2014-10-29T23:28:00Z</dcterms:modified>
</cp:coreProperties>
</file>