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F70" w:rsidRPr="00534476" w:rsidRDefault="009E6AFA" w:rsidP="006A1F70">
      <w:pPr>
        <w:ind w:firstLine="0"/>
        <w:jc w:val="center"/>
        <w:rPr>
          <w:b/>
        </w:rPr>
      </w:pPr>
      <w:del w:id="0" w:author="yoram cohen" w:date="2016-03-03T12:05:00Z">
        <w:r w:rsidRPr="00534476" w:rsidDel="00D25C9B">
          <w:rPr>
            <w:b/>
          </w:rPr>
          <w:delText>Optimization of</w:delText>
        </w:r>
      </w:del>
      <w:ins w:id="1" w:author="yoram cohen" w:date="2016-03-03T12:05:00Z">
        <w:r w:rsidR="00D25C9B">
          <w:rPr>
            <w:b/>
          </w:rPr>
          <w:t>Optimized</w:t>
        </w:r>
      </w:ins>
      <w:r w:rsidRPr="00534476">
        <w:rPr>
          <w:b/>
        </w:rPr>
        <w:t xml:space="preserve"> </w:t>
      </w:r>
      <w:del w:id="2" w:author="yoram cohen" w:date="2016-03-03T12:05:00Z">
        <w:r w:rsidRPr="00534476" w:rsidDel="00D25C9B">
          <w:rPr>
            <w:b/>
          </w:rPr>
          <w:delText xml:space="preserve">UF </w:delText>
        </w:r>
      </w:del>
      <w:ins w:id="3" w:author="yoram cohen" w:date="2016-03-03T12:05:00Z">
        <w:r w:rsidR="00D25C9B">
          <w:rPr>
            <w:b/>
          </w:rPr>
          <w:t>Ultrafiltration</w:t>
        </w:r>
        <w:r w:rsidR="00D25C9B" w:rsidRPr="00534476">
          <w:rPr>
            <w:b/>
          </w:rPr>
          <w:t xml:space="preserve"> </w:t>
        </w:r>
      </w:ins>
      <w:r w:rsidRPr="00534476">
        <w:rPr>
          <w:b/>
        </w:rPr>
        <w:t xml:space="preserve">Backwash with Real-Time </w:t>
      </w:r>
      <w:del w:id="4" w:author="yoram cohen" w:date="2016-03-03T12:05:00Z">
        <w:r w:rsidRPr="00534476" w:rsidDel="00D25C9B">
          <w:rPr>
            <w:b/>
          </w:rPr>
          <w:delText xml:space="preserve">Optimization </w:delText>
        </w:r>
      </w:del>
      <w:ins w:id="5" w:author="yoram cohen" w:date="2016-03-03T12:05:00Z">
        <w:r w:rsidR="00D25C9B">
          <w:rPr>
            <w:b/>
          </w:rPr>
          <w:t>Control</w:t>
        </w:r>
        <w:r w:rsidR="00D25C9B" w:rsidRPr="00534476">
          <w:rPr>
            <w:b/>
          </w:rPr>
          <w:t xml:space="preserve"> </w:t>
        </w:r>
      </w:ins>
      <w:r w:rsidRPr="00534476">
        <w:rPr>
          <w:b/>
        </w:rPr>
        <w:t>of Coagulant Dosing</w:t>
      </w:r>
    </w:p>
    <w:p w:rsidR="009E6AFA" w:rsidRPr="009E6AFA" w:rsidRDefault="009E6AFA" w:rsidP="00E00C70">
      <w:r>
        <w:t xml:space="preserve">Over the past two decades, reverse osmosis (RO) has emerged as the leading technology for seawater and brackish water desalination. </w:t>
      </w:r>
      <w:r w:rsidR="00534476">
        <w:t>However, membrane fouling remains a major challenge for robust RO operation. Hence, effective RO feed pre-treatment is vital to long-term operation of an RO desalination system. Among</w:t>
      </w:r>
      <w:ins w:id="6" w:author="yoram cohen" w:date="2016-03-02T18:44:00Z">
        <w:r w:rsidR="006711CE">
          <w:t xml:space="preserve"> </w:t>
        </w:r>
      </w:ins>
      <w:del w:id="7" w:author="yoram cohen" w:date="2016-03-02T18:44:00Z">
        <w:r w:rsidR="00534476" w:rsidDel="006711CE">
          <w:delText xml:space="preserve">st </w:delText>
        </w:r>
      </w:del>
      <w:ins w:id="8" w:author="yoram cohen" w:date="2016-03-02T18:44:00Z">
        <w:r w:rsidR="006711CE">
          <w:t xml:space="preserve">the </w:t>
        </w:r>
      </w:ins>
      <w:r w:rsidR="00534476">
        <w:t xml:space="preserve">existing RO pre-treatment technologies, </w:t>
      </w:r>
      <w:del w:id="9" w:author="yoram cohen" w:date="2016-03-02T18:44:00Z">
        <w:r w:rsidR="00534476" w:rsidDel="006711CE">
          <w:delText>U</w:delText>
        </w:r>
      </w:del>
      <w:ins w:id="10" w:author="yoram cohen" w:date="2016-03-02T18:44:00Z">
        <w:r w:rsidR="006711CE">
          <w:t>u</w:t>
        </w:r>
      </w:ins>
      <w:r w:rsidR="00534476">
        <w:t>ltrafiltration (UF) membrane</w:t>
      </w:r>
      <w:ins w:id="11" w:author="yoram cohen" w:date="2016-03-03T12:08:00Z">
        <w:r w:rsidR="00D25C9B">
          <w:t xml:space="preserve"> technology</w:t>
        </w:r>
      </w:ins>
      <w:r w:rsidR="00534476">
        <w:t xml:space="preserve"> </w:t>
      </w:r>
      <w:del w:id="12" w:author="yoram cohen" w:date="2016-03-03T12:07:00Z">
        <w:r w:rsidR="00534476" w:rsidDel="00D25C9B">
          <w:delText xml:space="preserve">filtration </w:delText>
        </w:r>
      </w:del>
      <w:r w:rsidR="00534476">
        <w:t xml:space="preserve">has proven </w:t>
      </w:r>
      <w:del w:id="13" w:author="yoram cohen" w:date="2016-03-02T18:44:00Z">
        <w:r w:rsidR="00534476" w:rsidDel="006711CE">
          <w:delText xml:space="preserve">itself </w:delText>
        </w:r>
      </w:del>
      <w:r w:rsidR="00534476">
        <w:t xml:space="preserve">to be effective </w:t>
      </w:r>
      <w:ins w:id="14" w:author="yoram cohen" w:date="2016-03-02T18:44:00Z">
        <w:r w:rsidR="006711CE">
          <w:t xml:space="preserve">in </w:t>
        </w:r>
      </w:ins>
      <w:del w:id="15" w:author="yoram cohen" w:date="2016-03-02T18:44:00Z">
        <w:r w:rsidR="00534476" w:rsidDel="006711CE">
          <w:delText xml:space="preserve">a </w:delText>
        </w:r>
      </w:del>
      <w:r w:rsidR="00534476">
        <w:t>consistently producing high quality filtrate for RO feed.</w:t>
      </w:r>
      <w:r w:rsidR="001D6BA9">
        <w:t xml:space="preserve"> One of the major advantages of UF membrane pre-filtration is the ability to reverse flow through an UF module and remove the foulant layer in a process known as UF backwash. </w:t>
      </w:r>
      <w:r w:rsidR="00955E7E">
        <w:t xml:space="preserve">After a physical UF backwash, </w:t>
      </w:r>
      <w:ins w:id="16" w:author="yoram cohen" w:date="2016-03-02T18:45:00Z">
        <w:r w:rsidR="006711CE">
          <w:t xml:space="preserve">irreversible fouling (i.e., </w:t>
        </w:r>
      </w:ins>
      <w:r w:rsidR="00955E7E">
        <w:t xml:space="preserve">the </w:t>
      </w:r>
      <w:ins w:id="17" w:author="yoram cohen" w:date="2016-03-02T18:45:00Z">
        <w:r w:rsidR="006711CE">
          <w:t xml:space="preserve">foulant </w:t>
        </w:r>
      </w:ins>
      <w:r w:rsidR="00955E7E">
        <w:t xml:space="preserve">portion </w:t>
      </w:r>
      <w:del w:id="18" w:author="yoram cohen" w:date="2016-03-02T18:45:00Z">
        <w:r w:rsidR="00955E7E" w:rsidDel="006711CE">
          <w:delText xml:space="preserve">of the foulant layer </w:delText>
        </w:r>
      </w:del>
      <w:r w:rsidR="00955E7E">
        <w:t>which is not removed and remains on the membrane</w:t>
      </w:r>
      <w:ins w:id="19" w:author="yoram cohen" w:date="2016-03-03T12:06:00Z">
        <w:r w:rsidR="00D25C9B">
          <w:t xml:space="preserve"> surface</w:t>
        </w:r>
      </w:ins>
      <w:r w:rsidR="00955E7E">
        <w:t xml:space="preserve"> </w:t>
      </w:r>
      <w:ins w:id="20" w:author="yoram cohen" w:date="2016-03-02T18:46:00Z">
        <w:r w:rsidR="006711CE">
          <w:t xml:space="preserve">or pores) </w:t>
        </w:r>
      </w:ins>
      <w:del w:id="21" w:author="yoram cohen" w:date="2016-03-02T18:46:00Z">
        <w:r w:rsidR="00955E7E" w:rsidDel="006711CE">
          <w:delText xml:space="preserve">surface is irreversible fouling. </w:delText>
        </w:r>
      </w:del>
      <w:ins w:id="22" w:author="yoram cohen" w:date="2016-03-02T18:46:00Z">
        <w:r w:rsidR="006711CE">
          <w:t xml:space="preserve">must eventually be removed </w:t>
        </w:r>
      </w:ins>
      <w:del w:id="23" w:author="yoram cohen" w:date="2016-03-02T18:46:00Z">
        <w:r w:rsidR="00955E7E" w:rsidDel="006711CE">
          <w:delText xml:space="preserve">Irreversible fouling is typically removed </w:delText>
        </w:r>
      </w:del>
      <w:r w:rsidR="00955E7E">
        <w:t xml:space="preserve">through chemical </w:t>
      </w:r>
      <w:ins w:id="24" w:author="yoram cohen" w:date="2016-03-02T18:46:00Z">
        <w:r w:rsidR="006711CE">
          <w:t xml:space="preserve">cleaning. This latter step adds to the cost of water treatment </w:t>
        </w:r>
      </w:ins>
      <w:del w:id="25" w:author="yoram cohen" w:date="2016-03-02T18:46:00Z">
        <w:r w:rsidR="00955E7E" w:rsidDel="006711CE">
          <w:delText>washing which is economical</w:delText>
        </w:r>
      </w:del>
      <w:del w:id="26" w:author="yoram cohen" w:date="2016-03-02T18:47:00Z">
        <w:r w:rsidR="00955E7E" w:rsidDel="006711CE">
          <w:delText xml:space="preserve">ly inefficient </w:delText>
        </w:r>
      </w:del>
      <w:r w:rsidR="00955E7E">
        <w:t xml:space="preserve">due to chemical consumption and </w:t>
      </w:r>
      <w:ins w:id="27" w:author="yoram cohen" w:date="2016-03-02T18:47:00Z">
        <w:r w:rsidR="006711CE">
          <w:t xml:space="preserve">possible </w:t>
        </w:r>
      </w:ins>
      <w:r w:rsidR="00955E7E">
        <w:t xml:space="preserve">system stoppage. In order to make UF operation more robust (i.e., lengthen operation before chemical cleaning is needed), the efficiency of UF backwash must be improved. </w:t>
      </w:r>
      <w:ins w:id="28" w:author="yoram cohen" w:date="2016-03-02T18:47:00Z">
        <w:r w:rsidR="006711CE">
          <w:t>In this regard, t</w:t>
        </w:r>
      </w:ins>
      <w:del w:id="29" w:author="yoram cohen" w:date="2016-03-02T18:47:00Z">
        <w:r w:rsidR="00955E7E" w:rsidDel="006711CE">
          <w:delText>T</w:delText>
        </w:r>
      </w:del>
      <w:r w:rsidR="00955E7E">
        <w:t xml:space="preserve">he use of coagulation for pre-treatment has </w:t>
      </w:r>
      <w:del w:id="30" w:author="yoram cohen" w:date="2016-03-02T18:48:00Z">
        <w:r w:rsidR="00955E7E" w:rsidDel="006711CE">
          <w:delText>proven to be effective</w:delText>
        </w:r>
      </w:del>
      <w:ins w:id="31" w:author="yoram cohen" w:date="2016-03-02T18:48:00Z">
        <w:r w:rsidR="006711CE">
          <w:t xml:space="preserve">improved both </w:t>
        </w:r>
      </w:ins>
      <w:del w:id="32" w:author="yoram cohen" w:date="2016-03-02T18:48:00Z">
        <w:r w:rsidR="00955E7E" w:rsidDel="006711CE">
          <w:delText xml:space="preserve"> at improving </w:delText>
        </w:r>
      </w:del>
      <w:del w:id="33" w:author="yoram cohen" w:date="2016-03-03T12:07:00Z">
        <w:r w:rsidR="00955E7E" w:rsidDel="00D25C9B">
          <w:delText xml:space="preserve">UF </w:delText>
        </w:r>
      </w:del>
      <w:ins w:id="34" w:author="yoram cohen" w:date="2016-03-02T18:48:00Z">
        <w:r w:rsidR="006711CE">
          <w:t>efficiency of</w:t>
        </w:r>
      </w:ins>
      <w:ins w:id="35" w:author="yoram cohen" w:date="2016-03-03T12:07:00Z">
        <w:r w:rsidR="00D25C9B">
          <w:t xml:space="preserve"> UF</w:t>
        </w:r>
      </w:ins>
      <w:ins w:id="36" w:author="yoram cohen" w:date="2016-03-02T18:48:00Z">
        <w:r w:rsidR="006711CE">
          <w:t xml:space="preserve"> </w:t>
        </w:r>
        <w:proofErr w:type="spellStart"/>
        <w:r w:rsidR="006711CE">
          <w:t>foulant</w:t>
        </w:r>
        <w:proofErr w:type="spellEnd"/>
        <w:r w:rsidR="006711CE">
          <w:t xml:space="preserve"> removal and </w:t>
        </w:r>
      </w:ins>
      <w:ins w:id="37" w:author="yoram cohen" w:date="2016-03-03T12:07:00Z">
        <w:r w:rsidR="00D25C9B">
          <w:t xml:space="preserve">the quality of UF </w:t>
        </w:r>
      </w:ins>
      <w:r w:rsidR="00955E7E">
        <w:t>filtrate</w:t>
      </w:r>
      <w:del w:id="38" w:author="yoram cohen" w:date="2016-03-02T18:49:00Z">
        <w:r w:rsidR="00955E7E" w:rsidDel="006711CE">
          <w:delText xml:space="preserve"> quality an</w:delText>
        </w:r>
        <w:r w:rsidR="004554F6" w:rsidDel="006711CE">
          <w:delText>d improving UF fouling re</w:delText>
        </w:r>
        <w:r w:rsidR="00931DBF" w:rsidDel="006711CE">
          <w:delText>moval</w:delText>
        </w:r>
      </w:del>
      <w:r w:rsidR="00931DBF">
        <w:t xml:space="preserve">. Studies have shown that UF backwash effectiveness improves </w:t>
      </w:r>
      <w:ins w:id="39" w:author="yoram cohen" w:date="2016-03-02T18:49:00Z">
        <w:r w:rsidR="006711CE">
          <w:t xml:space="preserve">with increasing </w:t>
        </w:r>
      </w:ins>
      <w:del w:id="40" w:author="yoram cohen" w:date="2016-03-02T18:49:00Z">
        <w:r w:rsidR="00931DBF" w:rsidDel="006711CE">
          <w:delText xml:space="preserve">as </w:delText>
        </w:r>
      </w:del>
      <w:r w:rsidR="00931DBF">
        <w:t xml:space="preserve">coagulant dose </w:t>
      </w:r>
      <w:del w:id="41" w:author="yoram cohen" w:date="2016-03-02T18:49:00Z">
        <w:r w:rsidR="00931DBF" w:rsidDel="006711CE">
          <w:delText xml:space="preserve">increases </w:delText>
        </w:r>
      </w:del>
      <w:r w:rsidR="00931DBF">
        <w:t>up to a certain threshold</w:t>
      </w:r>
      <w:del w:id="42" w:author="yoram cohen" w:date="2016-03-02T18:49:00Z">
        <w:r w:rsidR="00931DBF" w:rsidDel="006711CE">
          <w:delText>, beyond which UF backwash effectiveness no longer improves as coagulant dose increases</w:delText>
        </w:r>
      </w:del>
      <w:r w:rsidR="00931DBF">
        <w:t xml:space="preserve">. </w:t>
      </w:r>
      <w:ins w:id="43" w:author="yoram cohen" w:date="2016-03-02T18:49:00Z">
        <w:r w:rsidR="006711CE">
          <w:t xml:space="preserve">Excessive coagulant dosing can lead to </w:t>
        </w:r>
      </w:ins>
      <w:ins w:id="44" w:author="yoram cohen" w:date="2016-03-02T18:50:00Z">
        <w:r w:rsidR="006711CE">
          <w:t>fouling of the RO membrane (</w:t>
        </w:r>
      </w:ins>
      <w:ins w:id="45" w:author="yoram cohen" w:date="2016-03-03T12:08:00Z">
        <w:r w:rsidR="00D25C9B">
          <w:t xml:space="preserve">i.e., </w:t>
        </w:r>
      </w:ins>
      <w:ins w:id="46" w:author="yoram cohen" w:date="2016-03-02T18:50:00Z">
        <w:r w:rsidR="006711CE">
          <w:t>due to coagulant passage through the RO membrane)</w:t>
        </w:r>
      </w:ins>
      <w:ins w:id="47" w:author="yoram cohen" w:date="2016-03-02T18:52:00Z">
        <w:r w:rsidR="006711CE">
          <w:t>, suboptimal UF performance</w:t>
        </w:r>
      </w:ins>
      <w:ins w:id="48" w:author="yoram cohen" w:date="2016-03-02T18:50:00Z">
        <w:r w:rsidR="006711CE">
          <w:t xml:space="preserve"> and increase</w:t>
        </w:r>
      </w:ins>
      <w:ins w:id="49" w:author="yoram cohen" w:date="2016-03-02T18:52:00Z">
        <w:r w:rsidR="006711CE">
          <w:t>d</w:t>
        </w:r>
      </w:ins>
      <w:ins w:id="50" w:author="yoram cohen" w:date="2016-03-02T18:50:00Z">
        <w:r w:rsidR="006711CE">
          <w:t xml:space="preserve"> the cost of UF treatment. </w:t>
        </w:r>
      </w:ins>
      <w:r w:rsidR="00931DBF">
        <w:t xml:space="preserve">Therefore, </w:t>
      </w:r>
      <w:ins w:id="51" w:author="yoram cohen" w:date="2016-03-02T18:50:00Z">
        <w:r w:rsidR="006711CE">
          <w:t xml:space="preserve">it is imperative to </w:t>
        </w:r>
      </w:ins>
      <w:ins w:id="52" w:author="yoram cohen" w:date="2016-03-02T18:51:00Z">
        <w:r w:rsidR="006711CE">
          <w:t xml:space="preserve">utilize the optimal coagulant dose which in turn is dependent on feed water quality that is often temporally variable. </w:t>
        </w:r>
      </w:ins>
      <w:ins w:id="53" w:author="yoram cohen" w:date="2016-03-02T18:52:00Z">
        <w:r w:rsidR="006711CE">
          <w:t xml:space="preserve">Accordingly, in the present work </w:t>
        </w:r>
      </w:ins>
      <w:del w:id="54" w:author="yoram cohen" w:date="2016-03-02T18:51:00Z">
        <w:r w:rsidR="00931DBF" w:rsidDel="006711CE">
          <w:delText xml:space="preserve">the optimal coagulant dose to use for UF operation is this threshold, where maximum UF backwash effectiveness is achieved while coagulant is being used efficiently. </w:delText>
        </w:r>
        <w:r w:rsidR="00DB4CE1" w:rsidDel="006711CE">
          <w:delText>This dose may be difficult to calculate since feed water quality is known to fluctuate both short term as well as season</w:delText>
        </w:r>
        <w:r w:rsidR="00333F97" w:rsidDel="006711CE">
          <w:delText>ally, and h</w:delText>
        </w:r>
        <w:r w:rsidR="00DB4CE1" w:rsidDel="006711CE">
          <w:delText>aving a static coagulant dose can lead to suboptimal UF operation.</w:delText>
        </w:r>
      </w:del>
      <w:del w:id="55" w:author="yoram cohen" w:date="2016-03-02T18:52:00Z">
        <w:r w:rsidR="00DB4CE1" w:rsidDel="006711CE">
          <w:delText xml:space="preserve"> </w:delText>
        </w:r>
        <w:r w:rsidR="002B1414" w:rsidDel="006711CE">
          <w:delText xml:space="preserve">Therefore, a method which is able </w:delText>
        </w:r>
      </w:del>
      <w:ins w:id="56" w:author="yoram cohen" w:date="2016-03-02T18:52:00Z">
        <w:r w:rsidR="006711CE">
          <w:t>a</w:t>
        </w:r>
      </w:ins>
      <w:ins w:id="57" w:author="yoram cohen" w:date="2016-03-02T18:59:00Z">
        <w:r w:rsidR="00E00C70">
          <w:t xml:space="preserve"> new </w:t>
        </w:r>
      </w:ins>
      <w:ins w:id="58" w:author="yoram cohen" w:date="2016-03-02T18:52:00Z">
        <w:r w:rsidR="006711CE">
          <w:t xml:space="preserve">approach was developed for </w:t>
        </w:r>
      </w:ins>
      <w:del w:id="59" w:author="yoram cohen" w:date="2016-03-02T18:53:00Z">
        <w:r w:rsidR="002B1414" w:rsidDel="006711CE">
          <w:delText xml:space="preserve">to adjust the </w:delText>
        </w:r>
      </w:del>
      <w:ins w:id="60" w:author="yoram cohen" w:date="2016-03-02T18:53:00Z">
        <w:r w:rsidR="006711CE">
          <w:t xml:space="preserve">real time optimization of </w:t>
        </w:r>
      </w:ins>
      <w:r w:rsidR="002B1414">
        <w:t>coagulant dose</w:t>
      </w:r>
      <w:ins w:id="61" w:author="yoram cohen" w:date="2016-03-02T18:59:00Z">
        <w:r w:rsidR="00E00C70">
          <w:t xml:space="preserve">, along with </w:t>
        </w:r>
      </w:ins>
      <w:ins w:id="62" w:author="yoram cohen" w:date="2016-03-02T19:00:00Z">
        <w:r w:rsidR="00E00C70">
          <w:t>self-adaptive (</w:t>
        </w:r>
      </w:ins>
      <w:ins w:id="63" w:author="yoram cohen" w:date="2016-03-02T18:59:00Z">
        <w:r w:rsidR="00E00C70">
          <w:t>self-triggering</w:t>
        </w:r>
      </w:ins>
      <w:ins w:id="64" w:author="yoram cohen" w:date="2016-03-02T19:00:00Z">
        <w:r w:rsidR="00E00C70">
          <w:t>)</w:t>
        </w:r>
      </w:ins>
      <w:ins w:id="65" w:author="yoram cohen" w:date="2016-03-02T18:59:00Z">
        <w:r w:rsidR="00E00C70">
          <w:t xml:space="preserve"> of UF backwash,</w:t>
        </w:r>
      </w:ins>
      <w:ins w:id="66" w:author="yoram cohen" w:date="2016-03-02T18:53:00Z">
        <w:r w:rsidR="006711CE">
          <w:t xml:space="preserve"> </w:t>
        </w:r>
        <w:r w:rsidR="00E00C70">
          <w:t xml:space="preserve">making use of the </w:t>
        </w:r>
      </w:ins>
      <w:del w:id="67" w:author="yoram cohen" w:date="2016-03-02T18:53:00Z">
        <w:r w:rsidR="002B1414" w:rsidDel="006711CE">
          <w:delText xml:space="preserve"> in real-time is vital for robust, long-term UF operation</w:delText>
        </w:r>
        <w:r w:rsidR="002B1414" w:rsidDel="00E00C70">
          <w:delText xml:space="preserve">. A method is proposed where </w:delText>
        </w:r>
      </w:del>
      <w:del w:id="68" w:author="yoram cohen" w:date="2016-03-02T18:54:00Z">
        <w:r w:rsidR="002B1414" w:rsidDel="00E00C70">
          <w:delText xml:space="preserve">the change in the initial </w:delText>
        </w:r>
      </w:del>
      <w:r w:rsidR="002B1414">
        <w:t xml:space="preserve">UF filtration resistance </w:t>
      </w:r>
      <w:del w:id="69" w:author="yoram cohen" w:date="2016-03-02T18:54:00Z">
        <w:r w:rsidR="002B1414" w:rsidDel="00E00C70">
          <w:delText xml:space="preserve">is used </w:delText>
        </w:r>
      </w:del>
      <w:r w:rsidR="002B1414">
        <w:t xml:space="preserve">as a measure of UF backwash effectiveness. A </w:t>
      </w:r>
      <w:ins w:id="70" w:author="yoram cohen" w:date="2016-03-02T18:58:00Z">
        <w:r w:rsidR="00E00C70">
          <w:t xml:space="preserve">novel </w:t>
        </w:r>
      </w:ins>
      <w:r w:rsidR="002B1414">
        <w:t xml:space="preserve">controller </w:t>
      </w:r>
      <w:ins w:id="71" w:author="yoram cohen" w:date="2016-03-02T18:54:00Z">
        <w:r w:rsidR="00E00C70">
          <w:t xml:space="preserve">was </w:t>
        </w:r>
      </w:ins>
      <w:del w:id="72" w:author="yoram cohen" w:date="2016-03-02T18:54:00Z">
        <w:r w:rsidR="002B1414" w:rsidDel="00E00C70">
          <w:delText xml:space="preserve">is </w:delText>
        </w:r>
      </w:del>
      <w:r w:rsidR="002B1414">
        <w:t xml:space="preserve">designed where the </w:t>
      </w:r>
      <w:del w:id="73" w:author="yoram cohen" w:date="2016-03-02T18:55:00Z">
        <w:r w:rsidR="002B1414" w:rsidDel="00E00C70">
          <w:delText xml:space="preserve">value of </w:delText>
        </w:r>
      </w:del>
      <w:r w:rsidR="002B1414">
        <w:t xml:space="preserve">change in initial UF filtration resistance is used to determine whether </w:t>
      </w:r>
      <w:ins w:id="74" w:author="yoram cohen" w:date="2016-03-02T18:55:00Z">
        <w:r w:rsidR="00E00C70">
          <w:t xml:space="preserve">the </w:t>
        </w:r>
      </w:ins>
      <w:r w:rsidR="002B1414">
        <w:lastRenderedPageBreak/>
        <w:t xml:space="preserve">coagulant is being underdosed or overdosed, and coagulant dose is changed accordingly. </w:t>
      </w:r>
      <w:del w:id="75" w:author="yoram cohen" w:date="2016-03-02T18:56:00Z">
        <w:r w:rsidR="00FE5A0B" w:rsidDel="00E00C70">
          <w:delText xml:space="preserve">This </w:delText>
        </w:r>
      </w:del>
      <w:ins w:id="76" w:author="yoram cohen" w:date="2016-03-02T18:56:00Z">
        <w:r w:rsidR="00E00C70">
          <w:t xml:space="preserve">The </w:t>
        </w:r>
      </w:ins>
      <w:r w:rsidR="00FE5A0B">
        <w:t xml:space="preserve">controller was implemented </w:t>
      </w:r>
      <w:r w:rsidR="00FE5A0B" w:rsidRPr="009B6ECE">
        <w:t>on a pilot seawater desalination plant (capable of 18,000 GPD production of fresh water)</w:t>
      </w:r>
      <w:r w:rsidR="00FE5A0B">
        <w:t xml:space="preserve"> and deployed in a seawater desalination field study. The controller performance was evaluated with respect to its performance during a storm event (i.e., worsening feed water quality) and its ability to reduce coagulant consumption. </w:t>
      </w:r>
      <w:ins w:id="77" w:author="yoram cohen" w:date="2016-03-02T18:56:00Z">
        <w:r w:rsidR="00E00C70">
          <w:t xml:space="preserve">Results of the study demonstrated that significant coagulant savings can be achieved through real-time coagulant dose optimization </w:t>
        </w:r>
      </w:ins>
      <w:ins w:id="78" w:author="yoram cohen" w:date="2016-03-02T18:57:00Z">
        <w:r w:rsidR="00E00C70">
          <w:t xml:space="preserve">while allowing the UF system to cope even with the most severe episodes of poor water feed quality. UF product water was consistently of high quality and enabled fouling free operation </w:t>
        </w:r>
      </w:ins>
      <w:ins w:id="79" w:author="yoram cohen" w:date="2016-03-02T18:58:00Z">
        <w:r w:rsidR="00E00C70">
          <w:t>of</w:t>
        </w:r>
      </w:ins>
      <w:ins w:id="80" w:author="yoram cohen" w:date="2016-03-02T18:57:00Z">
        <w:r w:rsidR="00E00C70">
          <w:t xml:space="preserve"> the RO system </w:t>
        </w:r>
      </w:ins>
      <w:ins w:id="81" w:author="yoram cohen" w:date="2016-03-02T18:58:00Z">
        <w:r w:rsidR="00E00C70">
          <w:t>over a period of several years without the need for chemical cleaning of the RO elements.</w:t>
        </w:r>
      </w:ins>
      <w:bookmarkStart w:id="82" w:name="_GoBack"/>
      <w:bookmarkEnd w:id="82"/>
    </w:p>
    <w:sectPr w:rsidR="009E6AFA" w:rsidRPr="009E6A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DD3B3F"/>
    <w:multiLevelType w:val="multilevel"/>
    <w:tmpl w:val="47B8E66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oram cohen">
    <w15:presenceInfo w15:providerId="Windows Live" w15:userId="9c8bdad86b1d24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AFA"/>
    <w:rsid w:val="001D6BA9"/>
    <w:rsid w:val="00207B14"/>
    <w:rsid w:val="0021524C"/>
    <w:rsid w:val="002B1414"/>
    <w:rsid w:val="00333F97"/>
    <w:rsid w:val="004554F6"/>
    <w:rsid w:val="004B36B1"/>
    <w:rsid w:val="00534476"/>
    <w:rsid w:val="006711CE"/>
    <w:rsid w:val="006A1F70"/>
    <w:rsid w:val="00741DE2"/>
    <w:rsid w:val="0082046E"/>
    <w:rsid w:val="00825D14"/>
    <w:rsid w:val="00931DBF"/>
    <w:rsid w:val="00955E7E"/>
    <w:rsid w:val="009E6AFA"/>
    <w:rsid w:val="00B809DE"/>
    <w:rsid w:val="00D25C9B"/>
    <w:rsid w:val="00DB4CE1"/>
    <w:rsid w:val="00E00C70"/>
    <w:rsid w:val="00ED294C"/>
    <w:rsid w:val="00F55383"/>
    <w:rsid w:val="00FE5A0B"/>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EA1C3D-AF7A-4AB3-94DA-ECCA56BA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Spacing"/>
    <w:qFormat/>
    <w:rsid w:val="0021524C"/>
    <w:pPr>
      <w:spacing w:after="0" w:line="480" w:lineRule="auto"/>
      <w:ind w:firstLine="360"/>
      <w:jc w:val="both"/>
    </w:pPr>
    <w:rPr>
      <w:rFonts w:ascii="Times New Roman" w:hAnsi="Times New Roman"/>
      <w:sz w:val="24"/>
    </w:rPr>
  </w:style>
  <w:style w:type="paragraph" w:styleId="Heading1">
    <w:name w:val="heading 1"/>
    <w:basedOn w:val="Normal"/>
    <w:next w:val="Normal"/>
    <w:link w:val="Heading1Char"/>
    <w:uiPriority w:val="9"/>
    <w:qFormat/>
    <w:rsid w:val="0021524C"/>
    <w:pPr>
      <w:numPr>
        <w:numId w:val="10"/>
      </w:numPr>
      <w:spacing w:before="480"/>
      <w:contextualSpacing/>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21524C"/>
    <w:pPr>
      <w:numPr>
        <w:ilvl w:val="1"/>
        <w:numId w:val="10"/>
      </w:numPr>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21524C"/>
    <w:pPr>
      <w:numPr>
        <w:ilvl w:val="2"/>
        <w:numId w:val="10"/>
      </w:numPr>
      <w:spacing w:before="20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21524C"/>
    <w:pPr>
      <w:numPr>
        <w:ilvl w:val="3"/>
        <w:numId w:val="10"/>
      </w:numPr>
      <w:spacing w:before="200"/>
      <w:outlineLvl w:val="3"/>
    </w:pPr>
    <w:rPr>
      <w:rFonts w:asciiTheme="majorHAnsi" w:eastAsiaTheme="majorEastAsia" w:hAnsiTheme="majorHAnsi" w:cstheme="majorBidi"/>
      <w:b/>
      <w:bCs/>
      <w:i/>
      <w:iCs/>
      <w:sz w:val="22"/>
    </w:rPr>
  </w:style>
  <w:style w:type="paragraph" w:styleId="Heading5">
    <w:name w:val="heading 5"/>
    <w:basedOn w:val="Normal"/>
    <w:next w:val="Normal"/>
    <w:link w:val="Heading5Char"/>
    <w:uiPriority w:val="9"/>
    <w:semiHidden/>
    <w:unhideWhenUsed/>
    <w:qFormat/>
    <w:rsid w:val="0021524C"/>
    <w:pPr>
      <w:numPr>
        <w:ilvl w:val="4"/>
        <w:numId w:val="10"/>
      </w:numPr>
      <w:spacing w:before="200"/>
      <w:outlineLvl w:val="4"/>
    </w:pPr>
    <w:rPr>
      <w:rFonts w:asciiTheme="majorHAnsi" w:eastAsiaTheme="majorEastAsia" w:hAnsiTheme="majorHAnsi" w:cstheme="majorBidi"/>
      <w:b/>
      <w:bCs/>
      <w:color w:val="7F7F7F" w:themeColor="text1" w:themeTint="80"/>
      <w:sz w:val="22"/>
    </w:rPr>
  </w:style>
  <w:style w:type="paragraph" w:styleId="Heading6">
    <w:name w:val="heading 6"/>
    <w:basedOn w:val="Normal"/>
    <w:next w:val="Normal"/>
    <w:link w:val="Heading6Char"/>
    <w:uiPriority w:val="9"/>
    <w:semiHidden/>
    <w:unhideWhenUsed/>
    <w:qFormat/>
    <w:rsid w:val="0021524C"/>
    <w:pPr>
      <w:numPr>
        <w:ilvl w:val="5"/>
        <w:numId w:val="10"/>
      </w:numPr>
      <w:spacing w:line="271" w:lineRule="auto"/>
      <w:outlineLvl w:val="5"/>
    </w:pPr>
    <w:rPr>
      <w:rFonts w:asciiTheme="majorHAnsi" w:eastAsiaTheme="majorEastAsia" w:hAnsiTheme="majorHAnsi" w:cstheme="majorBidi"/>
      <w:b/>
      <w:bCs/>
      <w:i/>
      <w:iCs/>
      <w:color w:val="7F7F7F" w:themeColor="text1" w:themeTint="80"/>
      <w:sz w:val="22"/>
    </w:rPr>
  </w:style>
  <w:style w:type="paragraph" w:styleId="Heading7">
    <w:name w:val="heading 7"/>
    <w:basedOn w:val="Normal"/>
    <w:next w:val="Normal"/>
    <w:link w:val="Heading7Char"/>
    <w:uiPriority w:val="9"/>
    <w:semiHidden/>
    <w:unhideWhenUsed/>
    <w:qFormat/>
    <w:rsid w:val="0021524C"/>
    <w:pPr>
      <w:numPr>
        <w:ilvl w:val="6"/>
        <w:numId w:val="10"/>
      </w:numPr>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21524C"/>
    <w:pPr>
      <w:numPr>
        <w:ilvl w:val="7"/>
        <w:numId w:val="10"/>
      </w:num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21524C"/>
    <w:pPr>
      <w:numPr>
        <w:ilvl w:val="8"/>
        <w:numId w:val="10"/>
      </w:num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
    <w:name w:val="Paper"/>
    <w:basedOn w:val="NoSpacing"/>
    <w:link w:val="PaperChar"/>
    <w:qFormat/>
    <w:rsid w:val="0021524C"/>
    <w:pPr>
      <w:spacing w:before="0"/>
    </w:pPr>
  </w:style>
  <w:style w:type="character" w:customStyle="1" w:styleId="PaperChar">
    <w:name w:val="Paper Char"/>
    <w:basedOn w:val="NoSpacingChar"/>
    <w:link w:val="Paper"/>
    <w:rsid w:val="0021524C"/>
    <w:rPr>
      <w:rFonts w:ascii="Times New Roman" w:hAnsi="Times New Roman"/>
      <w:sz w:val="24"/>
    </w:rPr>
  </w:style>
  <w:style w:type="paragraph" w:styleId="NoSpacing">
    <w:name w:val="No Spacing"/>
    <w:aliases w:val="Figure Caption"/>
    <w:basedOn w:val="Normal"/>
    <w:link w:val="NoSpacingChar"/>
    <w:uiPriority w:val="1"/>
    <w:qFormat/>
    <w:rsid w:val="0021524C"/>
    <w:pPr>
      <w:spacing w:before="240" w:after="240" w:line="240" w:lineRule="auto"/>
      <w:ind w:firstLine="0"/>
    </w:pPr>
  </w:style>
  <w:style w:type="character" w:customStyle="1" w:styleId="Heading1Char">
    <w:name w:val="Heading 1 Char"/>
    <w:basedOn w:val="DefaultParagraphFont"/>
    <w:link w:val="Heading1"/>
    <w:uiPriority w:val="9"/>
    <w:rsid w:val="0021524C"/>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21524C"/>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21524C"/>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21524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21524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21524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21524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1524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21524C"/>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21524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21524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21524C"/>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21524C"/>
    <w:rPr>
      <w:rFonts w:asciiTheme="majorHAnsi" w:eastAsiaTheme="majorEastAsia" w:hAnsiTheme="majorHAnsi" w:cstheme="majorBidi"/>
      <w:i/>
      <w:iCs/>
      <w:spacing w:val="13"/>
      <w:sz w:val="24"/>
      <w:szCs w:val="24"/>
    </w:rPr>
  </w:style>
  <w:style w:type="character" w:styleId="Strong">
    <w:name w:val="Strong"/>
    <w:uiPriority w:val="22"/>
    <w:qFormat/>
    <w:rsid w:val="0021524C"/>
    <w:rPr>
      <w:b/>
      <w:bCs/>
    </w:rPr>
  </w:style>
  <w:style w:type="character" w:styleId="Emphasis">
    <w:name w:val="Emphasis"/>
    <w:uiPriority w:val="20"/>
    <w:qFormat/>
    <w:rsid w:val="0021524C"/>
    <w:rPr>
      <w:b/>
      <w:bCs/>
      <w:i/>
      <w:iCs/>
      <w:spacing w:val="10"/>
      <w:bdr w:val="none" w:sz="0" w:space="0" w:color="auto"/>
      <w:shd w:val="clear" w:color="auto" w:fill="auto"/>
    </w:rPr>
  </w:style>
  <w:style w:type="character" w:customStyle="1" w:styleId="NoSpacingChar">
    <w:name w:val="No Spacing Char"/>
    <w:aliases w:val="Figure Caption Char"/>
    <w:basedOn w:val="DefaultParagraphFont"/>
    <w:link w:val="NoSpacing"/>
    <w:uiPriority w:val="1"/>
    <w:rsid w:val="0021524C"/>
    <w:rPr>
      <w:rFonts w:ascii="Times New Roman" w:hAnsi="Times New Roman"/>
      <w:sz w:val="24"/>
    </w:rPr>
  </w:style>
  <w:style w:type="paragraph" w:styleId="ListParagraph">
    <w:name w:val="List Paragraph"/>
    <w:basedOn w:val="Normal"/>
    <w:uiPriority w:val="34"/>
    <w:qFormat/>
    <w:rsid w:val="0021524C"/>
    <w:pPr>
      <w:ind w:left="720"/>
      <w:contextualSpacing/>
    </w:pPr>
  </w:style>
  <w:style w:type="paragraph" w:styleId="Quote">
    <w:name w:val="Quote"/>
    <w:basedOn w:val="Normal"/>
    <w:next w:val="Normal"/>
    <w:link w:val="QuoteChar"/>
    <w:uiPriority w:val="29"/>
    <w:qFormat/>
    <w:rsid w:val="0021524C"/>
    <w:pPr>
      <w:spacing w:before="200"/>
      <w:ind w:left="360" w:right="360"/>
    </w:pPr>
    <w:rPr>
      <w:rFonts w:asciiTheme="minorHAnsi" w:hAnsiTheme="minorHAnsi"/>
      <w:i/>
      <w:iCs/>
      <w:sz w:val="22"/>
    </w:rPr>
  </w:style>
  <w:style w:type="character" w:customStyle="1" w:styleId="QuoteChar">
    <w:name w:val="Quote Char"/>
    <w:basedOn w:val="DefaultParagraphFont"/>
    <w:link w:val="Quote"/>
    <w:uiPriority w:val="29"/>
    <w:rsid w:val="0021524C"/>
    <w:rPr>
      <w:i/>
      <w:iCs/>
    </w:rPr>
  </w:style>
  <w:style w:type="paragraph" w:styleId="IntenseQuote">
    <w:name w:val="Intense Quote"/>
    <w:basedOn w:val="Normal"/>
    <w:next w:val="Normal"/>
    <w:link w:val="IntenseQuoteChar"/>
    <w:uiPriority w:val="30"/>
    <w:qFormat/>
    <w:rsid w:val="0021524C"/>
    <w:pPr>
      <w:pBdr>
        <w:bottom w:val="single" w:sz="4" w:space="1" w:color="auto"/>
      </w:pBdr>
      <w:spacing w:before="200" w:after="280"/>
      <w:ind w:left="1008" w:right="1152"/>
    </w:pPr>
    <w:rPr>
      <w:rFonts w:asciiTheme="minorHAnsi" w:hAnsiTheme="minorHAnsi"/>
      <w:b/>
      <w:bCs/>
      <w:i/>
      <w:iCs/>
      <w:sz w:val="22"/>
    </w:rPr>
  </w:style>
  <w:style w:type="character" w:customStyle="1" w:styleId="IntenseQuoteChar">
    <w:name w:val="Intense Quote Char"/>
    <w:basedOn w:val="DefaultParagraphFont"/>
    <w:link w:val="IntenseQuote"/>
    <w:uiPriority w:val="30"/>
    <w:rsid w:val="0021524C"/>
    <w:rPr>
      <w:b/>
      <w:bCs/>
      <w:i/>
      <w:iCs/>
    </w:rPr>
  </w:style>
  <w:style w:type="character" w:styleId="SubtleEmphasis">
    <w:name w:val="Subtle Emphasis"/>
    <w:uiPriority w:val="19"/>
    <w:qFormat/>
    <w:rsid w:val="0021524C"/>
    <w:rPr>
      <w:i/>
      <w:iCs/>
    </w:rPr>
  </w:style>
  <w:style w:type="character" w:styleId="IntenseEmphasis">
    <w:name w:val="Intense Emphasis"/>
    <w:uiPriority w:val="21"/>
    <w:qFormat/>
    <w:rsid w:val="0021524C"/>
    <w:rPr>
      <w:b/>
      <w:bCs/>
    </w:rPr>
  </w:style>
  <w:style w:type="character" w:styleId="SubtleReference">
    <w:name w:val="Subtle Reference"/>
    <w:uiPriority w:val="31"/>
    <w:qFormat/>
    <w:rsid w:val="0021524C"/>
    <w:rPr>
      <w:smallCaps/>
    </w:rPr>
  </w:style>
  <w:style w:type="character" w:styleId="IntenseReference">
    <w:name w:val="Intense Reference"/>
    <w:uiPriority w:val="32"/>
    <w:qFormat/>
    <w:rsid w:val="0021524C"/>
    <w:rPr>
      <w:smallCaps/>
      <w:spacing w:val="5"/>
      <w:u w:val="single"/>
    </w:rPr>
  </w:style>
  <w:style w:type="character" w:styleId="BookTitle">
    <w:name w:val="Book Title"/>
    <w:uiPriority w:val="33"/>
    <w:qFormat/>
    <w:rsid w:val="0021524C"/>
    <w:rPr>
      <w:i/>
      <w:iCs/>
      <w:smallCaps/>
      <w:spacing w:val="5"/>
    </w:rPr>
  </w:style>
  <w:style w:type="paragraph" w:styleId="TOCHeading">
    <w:name w:val="TOC Heading"/>
    <w:basedOn w:val="Heading1"/>
    <w:next w:val="Normal"/>
    <w:uiPriority w:val="39"/>
    <w:semiHidden/>
    <w:unhideWhenUsed/>
    <w:qFormat/>
    <w:rsid w:val="0021524C"/>
    <w:pPr>
      <w:numPr>
        <w:numId w:val="0"/>
      </w:num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 Gao</dc:creator>
  <cp:lastModifiedBy>yoram cohen</cp:lastModifiedBy>
  <cp:revision>3</cp:revision>
  <dcterms:created xsi:type="dcterms:W3CDTF">2016-03-03T03:00:00Z</dcterms:created>
  <dcterms:modified xsi:type="dcterms:W3CDTF">2016-03-03T20:10:00Z</dcterms:modified>
</cp:coreProperties>
</file>