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09ACA" w14:textId="10A2D691" w:rsidR="00EC46A0" w:rsidRPr="00873A20" w:rsidRDefault="00EC46A0" w:rsidP="00EC46A0">
      <w:pPr>
        <w:jc w:val="center"/>
        <w:rPr>
          <w:b/>
          <w:color w:val="222222"/>
          <w:shd w:val="clear" w:color="auto" w:fill="FFFFFF"/>
        </w:rPr>
      </w:pPr>
      <w:proofErr w:type="spellStart"/>
      <w:r>
        <w:rPr>
          <w:b/>
          <w:color w:val="222222"/>
          <w:shd w:val="clear" w:color="auto" w:fill="FFFFFF"/>
        </w:rPr>
        <w:t>Zeolitic-Imidazolate</w:t>
      </w:r>
      <w:proofErr w:type="spellEnd"/>
      <w:r>
        <w:rPr>
          <w:b/>
          <w:color w:val="222222"/>
          <w:shd w:val="clear" w:color="auto" w:fill="FFFFFF"/>
        </w:rPr>
        <w:t xml:space="preserve"> Framework Z</w:t>
      </w:r>
      <w:r w:rsidRPr="00873A20">
        <w:rPr>
          <w:b/>
          <w:color w:val="222222"/>
          <w:shd w:val="clear" w:color="auto" w:fill="FFFFFF"/>
        </w:rPr>
        <w:t xml:space="preserve">IF-8 </w:t>
      </w:r>
      <w:r>
        <w:rPr>
          <w:b/>
          <w:color w:val="222222"/>
          <w:shd w:val="clear" w:color="auto" w:fill="FFFFFF"/>
        </w:rPr>
        <w:t>M</w:t>
      </w:r>
      <w:r w:rsidRPr="00873A20">
        <w:rPr>
          <w:b/>
          <w:color w:val="222222"/>
          <w:shd w:val="clear" w:color="auto" w:fill="FFFFFF"/>
        </w:rPr>
        <w:t xml:space="preserve">embranes </w:t>
      </w:r>
      <w:r>
        <w:rPr>
          <w:b/>
          <w:color w:val="222222"/>
          <w:shd w:val="clear" w:color="auto" w:fill="FFFFFF"/>
        </w:rPr>
        <w:t xml:space="preserve">Supported </w:t>
      </w:r>
      <w:r w:rsidRPr="00873A20">
        <w:rPr>
          <w:b/>
          <w:color w:val="222222"/>
          <w:shd w:val="clear" w:color="auto" w:fill="FFFFFF"/>
        </w:rPr>
        <w:t xml:space="preserve">on </w:t>
      </w:r>
      <w:r>
        <w:rPr>
          <w:b/>
          <w:color w:val="222222"/>
          <w:shd w:val="clear" w:color="auto" w:fill="FFFFFF"/>
        </w:rPr>
        <w:t>P</w:t>
      </w:r>
      <w:r w:rsidRPr="00873A20">
        <w:rPr>
          <w:b/>
          <w:color w:val="222222"/>
          <w:shd w:val="clear" w:color="auto" w:fill="FFFFFF"/>
        </w:rPr>
        <w:t xml:space="preserve">olymer </w:t>
      </w:r>
      <w:r>
        <w:rPr>
          <w:b/>
          <w:color w:val="222222"/>
          <w:shd w:val="clear" w:color="auto" w:fill="FFFFFF"/>
        </w:rPr>
        <w:t>H</w:t>
      </w:r>
      <w:r w:rsidRPr="00873A20">
        <w:rPr>
          <w:b/>
          <w:color w:val="222222"/>
          <w:shd w:val="clear" w:color="auto" w:fill="FFFFFF"/>
        </w:rPr>
        <w:t xml:space="preserve">ollow </w:t>
      </w:r>
      <w:r>
        <w:rPr>
          <w:b/>
          <w:color w:val="222222"/>
          <w:shd w:val="clear" w:color="auto" w:fill="FFFFFF"/>
        </w:rPr>
        <w:t xml:space="preserve">Fibers </w:t>
      </w:r>
      <w:r>
        <w:rPr>
          <w:b/>
          <w:color w:val="222222"/>
          <w:shd w:val="clear" w:color="auto" w:fill="FFFFFF"/>
        </w:rPr>
        <w:t xml:space="preserve">Substrate </w:t>
      </w:r>
      <w:r>
        <w:rPr>
          <w:b/>
          <w:color w:val="222222"/>
          <w:shd w:val="clear" w:color="auto" w:fill="FFFFFF"/>
        </w:rPr>
        <w:t>for Propylene/Propane Separation</w:t>
      </w:r>
    </w:p>
    <w:p w14:paraId="18840F53" w14:textId="7C1A4BF2" w:rsidR="000D5D4A" w:rsidRDefault="009D5C7D" w:rsidP="000D5D4A">
      <w:pPr>
        <w:jc w:val="center"/>
        <w:rPr>
          <w:b/>
        </w:rPr>
      </w:pPr>
      <w:bookmarkStart w:id="0" w:name="_GoBack"/>
      <w:bookmarkEnd w:id="0"/>
      <w:r>
        <w:t>M</w:t>
      </w:r>
      <w:r w:rsidRPr="00E96544">
        <w:t>ohamad</w:t>
      </w:r>
      <w:r>
        <w:t xml:space="preserve"> </w:t>
      </w:r>
      <w:proofErr w:type="spellStart"/>
      <w:r>
        <w:t>R</w:t>
      </w:r>
      <w:r w:rsidRPr="00E96544">
        <w:t>ezi</w:t>
      </w:r>
      <w:proofErr w:type="spellEnd"/>
      <w:r>
        <w:t xml:space="preserve"> A</w:t>
      </w:r>
      <w:r w:rsidRPr="00E96544">
        <w:t>bdul</w:t>
      </w:r>
      <w:r>
        <w:t xml:space="preserve"> H</w:t>
      </w:r>
      <w:r w:rsidRPr="00E96544">
        <w:t>amid</w:t>
      </w:r>
      <w:r w:rsidRPr="00E033CF">
        <w:rPr>
          <w:vertAlign w:val="superscript"/>
        </w:rPr>
        <w:t>1</w:t>
      </w:r>
      <w:r>
        <w:t>, M</w:t>
      </w:r>
      <w:r w:rsidR="00A41DC8">
        <w:t xml:space="preserve">oon </w:t>
      </w:r>
      <w:proofErr w:type="spellStart"/>
      <w:r w:rsidR="00A41DC8">
        <w:t>Joo</w:t>
      </w:r>
      <w:proofErr w:type="spellEnd"/>
      <w:r w:rsidR="00A41DC8">
        <w:t xml:space="preserve"> Lee</w:t>
      </w:r>
      <w:r w:rsidR="00A41DC8" w:rsidRPr="00E033CF">
        <w:rPr>
          <w:vertAlign w:val="superscript"/>
        </w:rPr>
        <w:t>1</w:t>
      </w:r>
      <w:r w:rsidR="00A41DC8">
        <w:t>,</w:t>
      </w:r>
      <w:r>
        <w:t xml:space="preserve"> </w:t>
      </w:r>
      <w:r w:rsidR="00873A20" w:rsidRPr="00B17E58">
        <w:rPr>
          <w:noProof/>
        </w:rPr>
        <w:t>Jongm</w:t>
      </w:r>
      <w:r w:rsidR="00E96544" w:rsidRPr="00B17E58">
        <w:rPr>
          <w:noProof/>
        </w:rPr>
        <w:t>yeong</w:t>
      </w:r>
      <w:r w:rsidR="00E96544">
        <w:t xml:space="preserve"> Lee</w:t>
      </w:r>
      <w:r w:rsidR="00873A20" w:rsidRPr="00873A20">
        <w:rPr>
          <w:vertAlign w:val="superscript"/>
        </w:rPr>
        <w:t>3</w:t>
      </w:r>
      <w:r w:rsidR="00E96544">
        <w:t xml:space="preserve">, </w:t>
      </w:r>
      <w:proofErr w:type="spellStart"/>
      <w:r w:rsidR="00873A20" w:rsidRPr="00873A20">
        <w:t>Ju</w:t>
      </w:r>
      <w:proofErr w:type="spellEnd"/>
      <w:r w:rsidR="00873A20" w:rsidRPr="00873A20">
        <w:t xml:space="preserve"> Sung Kim</w:t>
      </w:r>
      <w:r w:rsidR="00873A20" w:rsidRPr="00873A20">
        <w:rPr>
          <w:vertAlign w:val="superscript"/>
        </w:rPr>
        <w:t>3</w:t>
      </w:r>
      <w:r w:rsidR="00873A20" w:rsidRPr="00873A20">
        <w:t xml:space="preserve">, </w:t>
      </w:r>
      <w:r w:rsidR="00E96544">
        <w:t>Young Moo Lee</w:t>
      </w:r>
      <w:r w:rsidR="00873A20" w:rsidRPr="00873A20">
        <w:rPr>
          <w:vertAlign w:val="superscript"/>
        </w:rPr>
        <w:t>3</w:t>
      </w:r>
      <w:r w:rsidR="006C0A48">
        <w:t xml:space="preserve">, </w:t>
      </w:r>
      <w:r w:rsidR="000D5D4A" w:rsidRPr="004B3209">
        <w:t xml:space="preserve">and </w:t>
      </w:r>
      <w:proofErr w:type="spellStart"/>
      <w:r w:rsidR="000D5D4A" w:rsidRPr="004B3209">
        <w:t>Hae</w:t>
      </w:r>
      <w:proofErr w:type="spellEnd"/>
      <w:r w:rsidR="000D5D4A" w:rsidRPr="004B3209">
        <w:t xml:space="preserve">-Kwon </w:t>
      </w:r>
      <w:proofErr w:type="spellStart"/>
      <w:r w:rsidR="000D5D4A" w:rsidRPr="004B3209">
        <w:t>Jeong</w:t>
      </w:r>
      <w:proofErr w:type="spellEnd"/>
      <w:r w:rsidR="000D5D4A">
        <w:t>*</w:t>
      </w:r>
      <w:r w:rsidR="000D5D4A" w:rsidRPr="004B3209">
        <w:rPr>
          <w:vertAlign w:val="superscript"/>
        </w:rPr>
        <w:t>1</w:t>
      </w:r>
      <w:r w:rsidR="000D5D4A">
        <w:rPr>
          <w:vertAlign w:val="superscript"/>
        </w:rPr>
        <w:t>,2</w:t>
      </w:r>
    </w:p>
    <w:p w14:paraId="45647394" w14:textId="4B2F87C3" w:rsidR="00873A20" w:rsidRDefault="000D5D4A" w:rsidP="00873A20">
      <w:pPr>
        <w:jc w:val="center"/>
      </w:pPr>
      <w:r w:rsidRPr="00FF6FDA">
        <w:rPr>
          <w:vertAlign w:val="superscript"/>
        </w:rPr>
        <w:t>1</w:t>
      </w:r>
      <w:r w:rsidRPr="00FF6FDA">
        <w:t xml:space="preserve">Artie McFerrin Department of Chemical Engineering and </w:t>
      </w:r>
      <w:r w:rsidRPr="00FF6FDA">
        <w:rPr>
          <w:vertAlign w:val="superscript"/>
        </w:rPr>
        <w:t>2</w:t>
      </w:r>
      <w:r w:rsidR="0036279D">
        <w:t>Department of M</w:t>
      </w:r>
      <w:r w:rsidRPr="00FF6FDA">
        <w:t>aterials Science and Engineering</w:t>
      </w:r>
      <w:r w:rsidR="0036279D">
        <w:t>,</w:t>
      </w:r>
      <w:r w:rsidRPr="00FF6FDA">
        <w:t xml:space="preserve"> Texas A&amp;M University, College Station, TX 77843</w:t>
      </w:r>
      <w:r>
        <w:t>-3122</w:t>
      </w:r>
      <w:r w:rsidR="00873A20">
        <w:br/>
      </w:r>
      <w:r w:rsidR="00873A20" w:rsidRPr="00873A20">
        <w:rPr>
          <w:vertAlign w:val="superscript"/>
        </w:rPr>
        <w:t>3</w:t>
      </w:r>
      <w:r w:rsidR="00873A20" w:rsidRPr="00873A20">
        <w:t xml:space="preserve">Department of Energy Engineering, College of Engineering, </w:t>
      </w:r>
      <w:proofErr w:type="spellStart"/>
      <w:r w:rsidR="00873A20" w:rsidRPr="00873A20">
        <w:t>Hanyang</w:t>
      </w:r>
      <w:proofErr w:type="spellEnd"/>
      <w:r w:rsidR="00873A20" w:rsidRPr="00873A20">
        <w:t xml:space="preserve"> University, Seoul 133-791, Republic of Korea</w:t>
      </w:r>
    </w:p>
    <w:p w14:paraId="1FE1E040" w14:textId="73AE1B28" w:rsidR="00976DFB" w:rsidRDefault="000D5D4A" w:rsidP="000D5D4A">
      <w:r>
        <w:t xml:space="preserve">* Corresponding author: </w:t>
      </w:r>
      <w:hyperlink r:id="rId5" w:history="1">
        <w:r w:rsidR="009E057B" w:rsidRPr="009E057B">
          <w:rPr>
            <w:rStyle w:val="Hyperlink"/>
          </w:rPr>
          <w:t>hjeong7@tamu.edu</w:t>
        </w:r>
      </w:hyperlink>
    </w:p>
    <w:p w14:paraId="30851D96" w14:textId="446DC112" w:rsidR="00AD175B" w:rsidRPr="00744B47" w:rsidRDefault="00200E66" w:rsidP="008C3DF6">
      <w:r>
        <w:t>Separation of o</w:t>
      </w:r>
      <w:r w:rsidR="00AD175B">
        <w:t xml:space="preserve">lefin/paraffin </w:t>
      </w:r>
      <w:r>
        <w:t>mixtures</w:t>
      </w:r>
      <w:r w:rsidR="00744B47">
        <w:t xml:space="preserve"> (</w:t>
      </w:r>
      <w:r w:rsidR="00AD175B">
        <w:t>e.g.</w:t>
      </w:r>
      <w:r w:rsidR="00744B47">
        <w:t>,</w:t>
      </w:r>
      <w:r w:rsidR="00AD175B">
        <w:t xml:space="preserve"> </w:t>
      </w:r>
      <w:r w:rsidR="00744B47">
        <w:t xml:space="preserve">ethylene/ethane and </w:t>
      </w:r>
      <w:r w:rsidR="00AD175B">
        <w:t>propylene/propane</w:t>
      </w:r>
      <w:r w:rsidR="00744B47">
        <w:t>)</w:t>
      </w:r>
      <w:r w:rsidR="00817C7E" w:rsidRPr="00E96F2B">
        <w:rPr>
          <w:noProof/>
        </w:rPr>
        <w:t>,</w:t>
      </w:r>
      <w:r w:rsidR="00AD175B">
        <w:t xml:space="preserve"> is one of the most challenging separation</w:t>
      </w:r>
      <w:r>
        <w:t xml:space="preserve">s </w:t>
      </w:r>
      <w:r w:rsidR="00AD175B">
        <w:t>due to the similarity of their physicochemical properties.</w:t>
      </w:r>
      <w:r w:rsidR="00121EFF">
        <w:t xml:space="preserve"> </w:t>
      </w:r>
      <w:r w:rsidRPr="00B17E58">
        <w:rPr>
          <w:noProof/>
        </w:rPr>
        <w:t>Currently</w:t>
      </w:r>
      <w:r w:rsidR="00B17E58">
        <w:rPr>
          <w:noProof/>
        </w:rPr>
        <w:t>,</w:t>
      </w:r>
      <w:r>
        <w:rPr>
          <w:noProof/>
        </w:rPr>
        <w:t xml:space="preserve"> </w:t>
      </w:r>
      <w:r w:rsidR="00EB6E68">
        <w:rPr>
          <w:noProof/>
        </w:rPr>
        <w:t xml:space="preserve">propylene/propane separation is </w:t>
      </w:r>
      <w:r w:rsidR="00BF4900">
        <w:rPr>
          <w:noProof/>
        </w:rPr>
        <w:t xml:space="preserve">typically achieved through cryogenic distillation, which are energy-intensive processes. </w:t>
      </w:r>
      <w:r w:rsidR="00744B47">
        <w:t>T</w:t>
      </w:r>
      <w:r w:rsidR="00817C7E">
        <w:t xml:space="preserve">hough </w:t>
      </w:r>
      <w:r w:rsidR="00AD175B">
        <w:t>energy</w:t>
      </w:r>
      <w:r w:rsidR="00817C7E">
        <w:t>-</w:t>
      </w:r>
      <w:r w:rsidR="00AD175B">
        <w:t>efficient membrane-based separation process</w:t>
      </w:r>
      <w:r w:rsidR="0011034B">
        <w:t>es</w:t>
      </w:r>
      <w:r w:rsidR="00AD175B">
        <w:t xml:space="preserve"> </w:t>
      </w:r>
      <w:r w:rsidR="00BF4900">
        <w:t>have drawn tremendous</w:t>
      </w:r>
      <w:r w:rsidR="00AD175B">
        <w:t xml:space="preserve"> </w:t>
      </w:r>
      <w:r w:rsidR="00AD175B" w:rsidRPr="00360BE5">
        <w:rPr>
          <w:noProof/>
        </w:rPr>
        <w:t>interest</w:t>
      </w:r>
      <w:r w:rsidR="00360BE5">
        <w:rPr>
          <w:noProof/>
        </w:rPr>
        <w:t>,</w:t>
      </w:r>
      <w:r w:rsidR="00AD175B">
        <w:t xml:space="preserve"> </w:t>
      </w:r>
      <w:r w:rsidR="00BF4900">
        <w:t xml:space="preserve">however, there are no </w:t>
      </w:r>
      <w:r w:rsidR="00AD175B">
        <w:t xml:space="preserve">commercially available </w:t>
      </w:r>
      <w:r w:rsidR="00BF4900">
        <w:t xml:space="preserve">membranes </w:t>
      </w:r>
      <w:r w:rsidR="00AD175B">
        <w:t>for olefin/paraffin separation</w:t>
      </w:r>
      <w:r w:rsidR="0011034B">
        <w:t>s</w:t>
      </w:r>
      <w:r w:rsidR="00940FBB">
        <w:t xml:space="preserve"> mainly due to the limitations of current membrane materials and </w:t>
      </w:r>
      <w:r w:rsidR="00121EFF">
        <w:t xml:space="preserve">lack of </w:t>
      </w:r>
      <w:r w:rsidR="00940FBB">
        <w:t xml:space="preserve">processing methods to fabricate </w:t>
      </w:r>
      <w:r w:rsidR="006C0A48">
        <w:t xml:space="preserve">large </w:t>
      </w:r>
      <w:r w:rsidR="00940FBB">
        <w:t>membranes</w:t>
      </w:r>
      <w:r w:rsidR="006C0A48">
        <w:t xml:space="preserve"> </w:t>
      </w:r>
      <w:r w:rsidR="00940FBB">
        <w:t>area</w:t>
      </w:r>
      <w:r w:rsidR="0070270E" w:rsidRPr="00D96DE0">
        <w:rPr>
          <w:vertAlign w:val="superscript"/>
        </w:rPr>
        <w:t>1</w:t>
      </w:r>
      <w:r w:rsidR="00F97925">
        <w:rPr>
          <w:vertAlign w:val="superscript"/>
        </w:rPr>
        <w:t>-</w:t>
      </w:r>
      <w:r w:rsidR="0070270E" w:rsidRPr="00D96DE0">
        <w:rPr>
          <w:vertAlign w:val="superscript"/>
        </w:rPr>
        <w:t>3</w:t>
      </w:r>
      <w:r w:rsidR="00744B47">
        <w:t>.</w:t>
      </w:r>
    </w:p>
    <w:p w14:paraId="74502D74" w14:textId="623E042D" w:rsidR="00996D96" w:rsidRPr="00EC3F74" w:rsidRDefault="00EB6E68" w:rsidP="00E1044E">
      <w:r>
        <w:t>A</w:t>
      </w:r>
      <w:r w:rsidR="00817C7E">
        <w:t xml:space="preserve"> sub-class of </w:t>
      </w:r>
      <w:r w:rsidR="00817C7E" w:rsidRPr="00360BE5">
        <w:rPr>
          <w:noProof/>
        </w:rPr>
        <w:t>metal-organic</w:t>
      </w:r>
      <w:r w:rsidR="00817C7E">
        <w:t xml:space="preserve"> frameworks (MOFs)</w:t>
      </w:r>
      <w:r>
        <w:t xml:space="preserve">, </w:t>
      </w:r>
      <w:proofErr w:type="spellStart"/>
      <w:r>
        <w:t>z</w:t>
      </w:r>
      <w:r w:rsidRPr="00B17E58">
        <w:rPr>
          <w:noProof/>
        </w:rPr>
        <w:t>eolitic-imidazolate</w:t>
      </w:r>
      <w:proofErr w:type="spellEnd"/>
      <w:r>
        <w:t xml:space="preserve"> frameworks (ZIFs)</w:t>
      </w:r>
      <w:r w:rsidR="00817C7E">
        <w:t xml:space="preserve"> with zeolite topolog</w:t>
      </w:r>
      <w:r w:rsidR="006C0A48">
        <w:t>ies</w:t>
      </w:r>
      <w:r w:rsidR="00A04EE5">
        <w:t xml:space="preserve"> </w:t>
      </w:r>
      <w:r w:rsidR="00817C7E" w:rsidRPr="00E96F2B">
        <w:rPr>
          <w:noProof/>
        </w:rPr>
        <w:t>are</w:t>
      </w:r>
      <w:r w:rsidR="00A04EE5">
        <w:t xml:space="preserve"> </w:t>
      </w:r>
      <w:r w:rsidR="0070270E" w:rsidRPr="00E96F2B">
        <w:rPr>
          <w:noProof/>
        </w:rPr>
        <w:t>crystalline nanoporous material</w:t>
      </w:r>
      <w:r w:rsidR="00817C7E" w:rsidRPr="00E96F2B">
        <w:rPr>
          <w:noProof/>
        </w:rPr>
        <w:t>s</w:t>
      </w:r>
      <w:r w:rsidR="00817C7E">
        <w:t xml:space="preserve"> with </w:t>
      </w:r>
      <w:r w:rsidR="00BF4900">
        <w:t xml:space="preserve">well-defined </w:t>
      </w:r>
      <w:r w:rsidR="00817C7E">
        <w:t xml:space="preserve">aperture sizes </w:t>
      </w:r>
      <w:r w:rsidR="00BF4900">
        <w:t>(</w:t>
      </w:r>
      <w:r w:rsidR="00744B47">
        <w:t xml:space="preserve">&lt; </w:t>
      </w:r>
      <w:r w:rsidR="00BF4900" w:rsidRPr="00360BE5">
        <w:t>5 Å</w:t>
      </w:r>
      <w:r w:rsidR="00BF4900">
        <w:t>)</w:t>
      </w:r>
      <w:r w:rsidR="00817C7E">
        <w:t>.</w:t>
      </w:r>
      <w:r w:rsidR="00360BE5">
        <w:t xml:space="preserve"> </w:t>
      </w:r>
      <w:r w:rsidR="00817C7E">
        <w:t>ZIFs</w:t>
      </w:r>
      <w:r w:rsidR="00744B47">
        <w:t xml:space="preserve">, which are </w:t>
      </w:r>
      <w:r w:rsidR="00A04EE5">
        <w:t xml:space="preserve">composed of </w:t>
      </w:r>
      <w:r>
        <w:t xml:space="preserve">divalent </w:t>
      </w:r>
      <w:r w:rsidR="00A04EE5">
        <w:t xml:space="preserve">metal </w:t>
      </w:r>
      <w:r w:rsidR="0070270E">
        <w:t>ions</w:t>
      </w:r>
      <w:r w:rsidR="0011034B">
        <w:t xml:space="preserve"> (</w:t>
      </w:r>
      <w:r w:rsidR="0070270E">
        <w:t>typically Zn</w:t>
      </w:r>
      <w:r w:rsidR="0070270E" w:rsidRPr="0070270E">
        <w:rPr>
          <w:vertAlign w:val="superscript"/>
        </w:rPr>
        <w:t>2+</w:t>
      </w:r>
      <w:r w:rsidR="0070270E">
        <w:t xml:space="preserve"> and Co</w:t>
      </w:r>
      <w:r w:rsidR="0070270E" w:rsidRPr="0070270E">
        <w:rPr>
          <w:vertAlign w:val="superscript"/>
        </w:rPr>
        <w:t>2+</w:t>
      </w:r>
      <w:r w:rsidR="0011034B">
        <w:t>)</w:t>
      </w:r>
      <w:r w:rsidR="00A04EE5">
        <w:t xml:space="preserve"> and imidazole-</w:t>
      </w:r>
      <w:r w:rsidR="00BF4900">
        <w:t>based</w:t>
      </w:r>
      <w:r w:rsidR="00A04EE5">
        <w:t xml:space="preserve"> organic linkers</w:t>
      </w:r>
      <w:r w:rsidR="00E1044E" w:rsidRPr="00B17E58">
        <w:rPr>
          <w:noProof/>
          <w:vertAlign w:val="superscript"/>
        </w:rPr>
        <w:t>4</w:t>
      </w:r>
      <w:r w:rsidR="00BF4900">
        <w:t xml:space="preserve"> </w:t>
      </w:r>
      <w:r w:rsidR="0011034B">
        <w:rPr>
          <w:noProof/>
        </w:rPr>
        <w:t>have been</w:t>
      </w:r>
      <w:r w:rsidR="00360BE5" w:rsidRPr="00E96F2B">
        <w:rPr>
          <w:noProof/>
        </w:rPr>
        <w:t xml:space="preserve"> extensively studied</w:t>
      </w:r>
      <w:r w:rsidR="00360BE5">
        <w:t xml:space="preserve"> for gas separation </w:t>
      </w:r>
      <w:r w:rsidR="00360BE5" w:rsidRPr="00360BE5">
        <w:rPr>
          <w:noProof/>
        </w:rPr>
        <w:t>applications</w:t>
      </w:r>
      <w:r w:rsidR="00360BE5">
        <w:rPr>
          <w:noProof/>
        </w:rPr>
        <w:t xml:space="preserve">. </w:t>
      </w:r>
      <w:r w:rsidR="00360BE5">
        <w:t>ZIF-8</w:t>
      </w:r>
      <w:r w:rsidR="00BF4900">
        <w:t xml:space="preserve"> </w:t>
      </w:r>
      <w:r>
        <w:t>in particular is a promising membrane material for high</w:t>
      </w:r>
      <w:r>
        <w:rPr>
          <w:noProof/>
        </w:rPr>
        <w:t xml:space="preserve"> resolution</w:t>
      </w:r>
      <w:r w:rsidR="00817C7E">
        <w:t xml:space="preserve"> propylene/propane separation</w:t>
      </w:r>
      <w:r w:rsidR="00BF4900">
        <w:t xml:space="preserve"> because the effective pore </w:t>
      </w:r>
      <w:r w:rsidR="00121EFF">
        <w:t>size</w:t>
      </w:r>
      <w:r w:rsidR="00BF4900">
        <w:t xml:space="preserve"> of ZIF-8</w:t>
      </w:r>
      <w:r w:rsidR="00F20D44">
        <w:t xml:space="preserve"> (~</w:t>
      </w:r>
      <w:r w:rsidR="00744B47">
        <w:t xml:space="preserve"> </w:t>
      </w:r>
      <w:r w:rsidR="00F20D44">
        <w:t>4</w:t>
      </w:r>
      <w:r w:rsidR="00F20D44" w:rsidRPr="00360BE5">
        <w:t xml:space="preserve"> Å</w:t>
      </w:r>
      <w:r w:rsidR="00F20D44">
        <w:t>)</w:t>
      </w:r>
      <w:r w:rsidR="00BF4900">
        <w:t xml:space="preserve"> lies </w:t>
      </w:r>
      <w:r w:rsidR="00121EFF">
        <w:t xml:space="preserve">in </w:t>
      </w:r>
      <w:r w:rsidR="00BF4900">
        <w:t xml:space="preserve">between the </w:t>
      </w:r>
      <w:r w:rsidR="00F20D44">
        <w:t>size of propylene and propane molecules</w:t>
      </w:r>
      <w:r w:rsidR="00817C7E">
        <w:rPr>
          <w:noProof/>
        </w:rPr>
        <w:t>.</w:t>
      </w:r>
      <w:r w:rsidR="00996D96">
        <w:t xml:space="preserve"> </w:t>
      </w:r>
      <w:r w:rsidR="00940FBB">
        <w:t>While several</w:t>
      </w:r>
      <w:r w:rsidR="00E1044E">
        <w:t xml:space="preserve"> ZIF-8 </w:t>
      </w:r>
      <w:r w:rsidR="00996D96">
        <w:t xml:space="preserve">membranes </w:t>
      </w:r>
      <w:r w:rsidR="00F20D44">
        <w:t xml:space="preserve">on planar support </w:t>
      </w:r>
      <w:r w:rsidR="00996D96">
        <w:t>show</w:t>
      </w:r>
      <w:r w:rsidR="00E1044E">
        <w:t>ed</w:t>
      </w:r>
      <w:r w:rsidR="00996D96">
        <w:t xml:space="preserve"> </w:t>
      </w:r>
      <w:r w:rsidR="00940FBB">
        <w:t xml:space="preserve">high propylene/propane separation </w:t>
      </w:r>
      <w:r w:rsidR="00F20D44">
        <w:t xml:space="preserve">performances, scaling-up and commercialization </w:t>
      </w:r>
      <w:r w:rsidR="00744B47">
        <w:t xml:space="preserve">of the membranes </w:t>
      </w:r>
      <w:r w:rsidR="00F20D44">
        <w:t>requires the</w:t>
      </w:r>
      <w:r w:rsidR="00744B47">
        <w:t xml:space="preserve">m </w:t>
      </w:r>
      <w:r w:rsidR="00F20D44">
        <w:t>to be fabricated on a cheap and scalable support</w:t>
      </w:r>
      <w:r w:rsidR="00744B47">
        <w:t xml:space="preserve"> (i.e., hollow fiber or tubular </w:t>
      </w:r>
      <w:r w:rsidR="00F20D44">
        <w:t>support)</w:t>
      </w:r>
      <w:r w:rsidR="00744B47">
        <w:t>. P</w:t>
      </w:r>
      <w:r w:rsidR="005C49E2">
        <w:t>olymeric hollow fiber</w:t>
      </w:r>
      <w:r w:rsidR="00EC3F74">
        <w:t xml:space="preserve">s </w:t>
      </w:r>
      <w:r w:rsidR="0007218F">
        <w:t xml:space="preserve">have </w:t>
      </w:r>
      <w:r w:rsidR="0007218F" w:rsidRPr="00B17E58">
        <w:rPr>
          <w:noProof/>
        </w:rPr>
        <w:t xml:space="preserve">been </w:t>
      </w:r>
      <w:r w:rsidR="00EC3F74" w:rsidRPr="00B17E58">
        <w:rPr>
          <w:noProof/>
        </w:rPr>
        <w:t>utilized</w:t>
      </w:r>
      <w:r w:rsidR="00EC3F74">
        <w:t xml:space="preserve"> as </w:t>
      </w:r>
      <w:r w:rsidR="00EC3F74" w:rsidRPr="00645E27">
        <w:rPr>
          <w:noProof/>
        </w:rPr>
        <w:t>su</w:t>
      </w:r>
      <w:r w:rsidR="00645E27" w:rsidRPr="00645E27">
        <w:rPr>
          <w:noProof/>
        </w:rPr>
        <w:t>bstrates</w:t>
      </w:r>
      <w:r w:rsidR="00645E27">
        <w:rPr>
          <w:noProof/>
        </w:rPr>
        <w:t>,</w:t>
      </w:r>
      <w:r w:rsidR="0007218F">
        <w:t xml:space="preserve"> but only a few of the resulting ZIF-8 membranes showed promising propylene/propane separation performances</w:t>
      </w:r>
      <w:r w:rsidR="003950F4">
        <w:t>.</w:t>
      </w:r>
      <w:r w:rsidR="003950F4" w:rsidRPr="003950F4">
        <w:rPr>
          <w:vertAlign w:val="superscript"/>
        </w:rPr>
        <w:t>6-</w:t>
      </w:r>
      <w:r w:rsidR="00F97925">
        <w:rPr>
          <w:vertAlign w:val="superscript"/>
        </w:rPr>
        <w:t xml:space="preserve">9 </w:t>
      </w:r>
    </w:p>
    <w:p w14:paraId="29D6A761" w14:textId="573C7421" w:rsidR="00EB6E68" w:rsidDel="006C0A48" w:rsidRDefault="00996D96" w:rsidP="008C3DF6">
      <w:pPr>
        <w:rPr>
          <w:del w:id="1" w:author="User" w:date="2018-03-08T22:40:00Z"/>
        </w:rPr>
      </w:pPr>
      <w:r>
        <w:t xml:space="preserve">Herein, we would like to </w:t>
      </w:r>
      <w:r w:rsidR="0007218F">
        <w:t>present a microwave</w:t>
      </w:r>
      <w:r w:rsidR="006C0A48">
        <w:t>-</w:t>
      </w:r>
      <w:r w:rsidR="00744B47">
        <w:t>microfluidic</w:t>
      </w:r>
      <w:r w:rsidR="0007218F">
        <w:t xml:space="preserve">-based method </w:t>
      </w:r>
      <w:r w:rsidR="0007218F" w:rsidRPr="00645E27">
        <w:rPr>
          <w:noProof/>
        </w:rPr>
        <w:t xml:space="preserve">to </w:t>
      </w:r>
      <w:r w:rsidR="00645E27">
        <w:rPr>
          <w:noProof/>
        </w:rPr>
        <w:t xml:space="preserve">prepare well inter-grown ZIF-8 membranes on polymeric hollow fiber </w:t>
      </w:r>
      <w:r w:rsidR="00EB6E68">
        <w:rPr>
          <w:noProof/>
        </w:rPr>
        <w:t>substrate</w:t>
      </w:r>
      <w:r w:rsidR="00744B47">
        <w:rPr>
          <w:noProof/>
        </w:rPr>
        <w:t>s</w:t>
      </w:r>
      <w:r w:rsidR="0007218F">
        <w:t>. The method is modified based on</w:t>
      </w:r>
      <w:r w:rsidR="005C49E2">
        <w:t xml:space="preserve"> </w:t>
      </w:r>
      <w:r w:rsidR="0007218F">
        <w:t xml:space="preserve">our previously reported </w:t>
      </w:r>
      <w:r>
        <w:t>microwave-assisted seeding and secondary growth technique</w:t>
      </w:r>
      <w:r w:rsidR="00F97925" w:rsidRPr="00645E27">
        <w:rPr>
          <w:vertAlign w:val="superscript"/>
        </w:rPr>
        <w:t>10</w:t>
      </w:r>
      <w:r w:rsidR="006C0A48">
        <w:t xml:space="preserve">. </w:t>
      </w:r>
      <w:r w:rsidR="00744B47">
        <w:t xml:space="preserve">High-quality </w:t>
      </w:r>
      <w:r w:rsidR="0007218F">
        <w:t xml:space="preserve">nano-sized ZIF-8 seed crystals </w:t>
      </w:r>
      <w:r w:rsidR="0007218F" w:rsidRPr="00B17E58">
        <w:rPr>
          <w:noProof/>
        </w:rPr>
        <w:t>were rapidly prepared</w:t>
      </w:r>
      <w:r w:rsidR="0007218F">
        <w:t xml:space="preserve"> on either inner or outer surface of hollow fibers under microwave</w:t>
      </w:r>
      <w:ins w:id="2" w:author="User" w:date="2018-03-08T22:45:00Z">
        <w:r w:rsidR="006C0A48">
          <w:t xml:space="preserve"> </w:t>
        </w:r>
      </w:ins>
      <w:del w:id="3" w:author="User" w:date="2018-03-08T22:45:00Z">
        <w:r w:rsidR="0007218F" w:rsidDel="006C0A48">
          <w:delText xml:space="preserve"> </w:delText>
        </w:r>
      </w:del>
      <w:r w:rsidR="0007218F">
        <w:t xml:space="preserve">heating. </w:t>
      </w:r>
      <w:r w:rsidR="0007218F" w:rsidRPr="00645E27">
        <w:rPr>
          <w:noProof/>
        </w:rPr>
        <w:t>Subsequently</w:t>
      </w:r>
      <w:r w:rsidR="00645E27">
        <w:rPr>
          <w:noProof/>
        </w:rPr>
        <w:t>,</w:t>
      </w:r>
      <w:r w:rsidR="0007218F">
        <w:t xml:space="preserve"> seed crystals </w:t>
      </w:r>
      <w:r w:rsidR="0007218F" w:rsidRPr="00B17E58">
        <w:rPr>
          <w:noProof/>
        </w:rPr>
        <w:t>were secondarily grown</w:t>
      </w:r>
      <w:r w:rsidR="0007218F">
        <w:t xml:space="preserve"> into c</w:t>
      </w:r>
      <w:r w:rsidR="00EF0B6F">
        <w:t xml:space="preserve">ontinuous ZIF-8 </w:t>
      </w:r>
      <w:r w:rsidR="0007218F">
        <w:t xml:space="preserve">films on polyimide </w:t>
      </w:r>
      <w:r w:rsidR="0007218F">
        <w:lastRenderedPageBreak/>
        <w:t xml:space="preserve">hollow fibers. The thickness of the resulting ZIF-8 membranes </w:t>
      </w:r>
      <w:r w:rsidR="006C0A48">
        <w:t>were ~ 800 nm, one of the thinnest ZIF-8 membranes supported on polymer hollow fibers</w:t>
      </w:r>
      <w:r w:rsidR="0007218F">
        <w:t xml:space="preserve">. The effects of </w:t>
      </w:r>
      <w:r w:rsidR="00744B47">
        <w:t xml:space="preserve">different </w:t>
      </w:r>
      <w:r w:rsidR="0007218F">
        <w:t xml:space="preserve">synthesis parameters on the microstructures of ZIF-8 membranes will </w:t>
      </w:r>
      <w:r w:rsidR="0007218F" w:rsidRPr="00B17E58">
        <w:rPr>
          <w:noProof/>
        </w:rPr>
        <w:t>be discussed</w:t>
      </w:r>
      <w:r w:rsidR="0007218F">
        <w:t xml:space="preserve">. Finally, the </w:t>
      </w:r>
      <w:r w:rsidR="00EF0B6F">
        <w:t>gas separation performance</w:t>
      </w:r>
      <w:r w:rsidR="0007218F">
        <w:t>s of ZIF-8 membranes</w:t>
      </w:r>
      <w:r w:rsidR="00EF0B6F">
        <w:t xml:space="preserve"> </w:t>
      </w:r>
      <w:r w:rsidR="0007218F">
        <w:t xml:space="preserve">will </w:t>
      </w:r>
      <w:r w:rsidR="0007218F" w:rsidRPr="00B17E58">
        <w:rPr>
          <w:noProof/>
        </w:rPr>
        <w:t>be presented</w:t>
      </w:r>
      <w:r w:rsidR="0007218F">
        <w:t>.</w:t>
      </w:r>
      <w:del w:id="4" w:author="User" w:date="2018-03-12T21:06:00Z">
        <w:r w:rsidR="00EF0B6F" w:rsidDel="009769EA">
          <w:delText xml:space="preserve"> </w:delText>
        </w:r>
      </w:del>
    </w:p>
    <w:p w14:paraId="587CDA32" w14:textId="77777777" w:rsidR="006C0A48" w:rsidRDefault="006C0A48" w:rsidP="00D15F37">
      <w:pPr>
        <w:rPr>
          <w:b/>
        </w:rPr>
        <w:sectPr w:rsidR="006C0A4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2045CE9" w14:textId="21A1D533" w:rsidR="00AB2FB3" w:rsidRDefault="00D15F37" w:rsidP="00D15F37">
      <w:pPr>
        <w:rPr>
          <w:b/>
        </w:rPr>
      </w:pPr>
      <w:r w:rsidRPr="00126461">
        <w:rPr>
          <w:b/>
        </w:rPr>
        <w:lastRenderedPageBreak/>
        <w:t>References and Notes</w:t>
      </w:r>
    </w:p>
    <w:p w14:paraId="798224C9" w14:textId="4653D73D" w:rsidR="00EC4F37" w:rsidRDefault="00AB2FB3" w:rsidP="00D96DE0">
      <w:pPr>
        <w:spacing w:after="0" w:line="240" w:lineRule="auto"/>
        <w:ind w:left="187" w:hanging="187"/>
      </w:pPr>
      <w:r w:rsidRPr="00DC2E7B">
        <w:t xml:space="preserve">1 </w:t>
      </w:r>
      <w:proofErr w:type="spellStart"/>
      <w:r>
        <w:t>Koros</w:t>
      </w:r>
      <w:proofErr w:type="spellEnd"/>
      <w:r>
        <w:t>, William J. and Fleming</w:t>
      </w:r>
      <w:r w:rsidR="00EC4F37">
        <w:t>, G.K.</w:t>
      </w:r>
      <w:r w:rsidR="00DA2176">
        <w:t xml:space="preserve"> (1993) “</w:t>
      </w:r>
      <w:r w:rsidR="00EC4F37">
        <w:t>Membrane-based gas separation</w:t>
      </w:r>
      <w:r w:rsidR="00EC4F37" w:rsidRPr="00B17E58">
        <w:rPr>
          <w:noProof/>
        </w:rPr>
        <w:t>”,</w:t>
      </w:r>
      <w:r w:rsidR="00EC4F37">
        <w:t xml:space="preserve"> </w:t>
      </w:r>
      <w:r w:rsidR="00EC4F37" w:rsidRPr="00DC2E7B">
        <w:rPr>
          <w:i/>
        </w:rPr>
        <w:t>Journal of Membrane Science</w:t>
      </w:r>
      <w:r w:rsidR="00EC4F37">
        <w:t xml:space="preserve">, 83, pp </w:t>
      </w:r>
      <w:r>
        <w:t xml:space="preserve">l-39 </w:t>
      </w:r>
    </w:p>
    <w:p w14:paraId="4042EAF1" w14:textId="0FE3B70F" w:rsidR="00EC4F37" w:rsidRDefault="00EC4F37" w:rsidP="00D96DE0">
      <w:pPr>
        <w:spacing w:after="0" w:line="240" w:lineRule="auto"/>
        <w:ind w:left="187" w:hanging="187"/>
        <w:rPr>
          <w:noProof/>
        </w:rPr>
      </w:pPr>
      <w:r>
        <w:t xml:space="preserve">2 </w:t>
      </w:r>
      <w:r>
        <w:rPr>
          <w:noProof/>
        </w:rPr>
        <w:t xml:space="preserve">Baker RW., (2002) “Future Directions of Membrane Gas Separation Technology” </w:t>
      </w:r>
      <w:r w:rsidRPr="00F50C1C">
        <w:rPr>
          <w:i/>
          <w:noProof/>
        </w:rPr>
        <w:t>Industrial &amp; Engineering Chemistry Research.</w:t>
      </w:r>
      <w:r>
        <w:rPr>
          <w:i/>
          <w:noProof/>
        </w:rPr>
        <w:t>,</w:t>
      </w:r>
      <w:r w:rsidRPr="00F50C1C">
        <w:rPr>
          <w:i/>
          <w:noProof/>
        </w:rPr>
        <w:t xml:space="preserve"> </w:t>
      </w:r>
      <w:r>
        <w:rPr>
          <w:noProof/>
        </w:rPr>
        <w:t>41 (6), pp 1393-1411</w:t>
      </w:r>
    </w:p>
    <w:p w14:paraId="1B2D0470" w14:textId="46D3CC5D" w:rsidR="00EC4F37" w:rsidRDefault="00EC4F37" w:rsidP="00D96DE0">
      <w:pPr>
        <w:spacing w:after="0" w:line="240" w:lineRule="auto"/>
        <w:ind w:left="187" w:hanging="187"/>
      </w:pPr>
      <w:r>
        <w:t xml:space="preserve">3 Tanaka, K., Taguchi, A., Hao, </w:t>
      </w:r>
      <w:r w:rsidR="00D96DE0">
        <w:t>JQ</w:t>
      </w:r>
      <w:r>
        <w:t>, Kita,</w:t>
      </w:r>
      <w:r w:rsidRPr="00EC4F37">
        <w:t xml:space="preserve"> </w:t>
      </w:r>
      <w:r>
        <w:t>H., and Okamoto,</w:t>
      </w:r>
      <w:r w:rsidRPr="00EC4F37">
        <w:t xml:space="preserve"> </w:t>
      </w:r>
      <w:r>
        <w:t xml:space="preserve">K., (1996) “Permeation and separation properties of polyimide membranes to olefins and </w:t>
      </w:r>
      <w:r w:rsidRPr="00B17E58">
        <w:rPr>
          <w:noProof/>
        </w:rPr>
        <w:t>paraffins”,</w:t>
      </w:r>
      <w:r>
        <w:t xml:space="preserve"> </w:t>
      </w:r>
      <w:r w:rsidRPr="00DC2E7B">
        <w:rPr>
          <w:i/>
        </w:rPr>
        <w:t>Journal of Membrane Science</w:t>
      </w:r>
      <w:r w:rsidRPr="00DC2E7B">
        <w:t>,</w:t>
      </w:r>
      <w:r>
        <w:t xml:space="preserve"> 121, pp 197-207 </w:t>
      </w:r>
    </w:p>
    <w:p w14:paraId="7B5EC13E" w14:textId="57F0AAC2" w:rsidR="00DC2E7B" w:rsidRDefault="00EC4F37" w:rsidP="00D96DE0">
      <w:pPr>
        <w:spacing w:after="0" w:line="240" w:lineRule="auto"/>
        <w:ind w:left="187" w:hanging="187"/>
        <w:rPr>
          <w:noProof/>
        </w:rPr>
      </w:pPr>
      <w:r>
        <w:t xml:space="preserve">4 </w:t>
      </w:r>
      <w:r>
        <w:rPr>
          <w:noProof/>
        </w:rPr>
        <w:t>Park KS, Ni Z, Côté AP, et al., (2006) “Exceptional chemical and thermal stability of zeolitic imidazolate frameworks</w:t>
      </w:r>
      <w:r w:rsidRPr="00B17E58">
        <w:rPr>
          <w:noProof/>
        </w:rPr>
        <w:t>”</w:t>
      </w:r>
      <w:r w:rsidR="00DC2E7B" w:rsidRPr="00B17E58">
        <w:rPr>
          <w:noProof/>
        </w:rPr>
        <w:t>,</w:t>
      </w:r>
      <w:r w:rsidR="00DC2E7B">
        <w:rPr>
          <w:noProof/>
        </w:rPr>
        <w:t xml:space="preserve"> </w:t>
      </w:r>
      <w:r w:rsidRPr="00F50C1C">
        <w:rPr>
          <w:i/>
          <w:noProof/>
        </w:rPr>
        <w:t>Proceedings of t</w:t>
      </w:r>
      <w:r w:rsidR="00DC2E7B">
        <w:rPr>
          <w:i/>
          <w:noProof/>
        </w:rPr>
        <w:t>he National Academy of Sciences,</w:t>
      </w:r>
      <w:r w:rsidRPr="00EC4F37">
        <w:rPr>
          <w:noProof/>
        </w:rPr>
        <w:t xml:space="preserve"> </w:t>
      </w:r>
      <w:r>
        <w:rPr>
          <w:noProof/>
        </w:rPr>
        <w:t>103 (27), pp 10186-10191</w:t>
      </w:r>
    </w:p>
    <w:p w14:paraId="42164D48" w14:textId="4E7ACBFE" w:rsidR="00DC2E7B" w:rsidRDefault="00DC2E7B" w:rsidP="00E1044E">
      <w:pPr>
        <w:spacing w:after="0" w:line="240" w:lineRule="auto"/>
        <w:ind w:left="187" w:hanging="187"/>
        <w:rPr>
          <w:noProof/>
        </w:rPr>
      </w:pPr>
      <w:r>
        <w:rPr>
          <w:noProof/>
        </w:rPr>
        <w:t xml:space="preserve">5 Zhang C, Lively RP, Zhang K, Johnson JR, Karvan O, </w:t>
      </w:r>
      <w:r w:rsidRPr="00B17E58">
        <w:rPr>
          <w:noProof/>
        </w:rPr>
        <w:t>Koros</w:t>
      </w:r>
      <w:r>
        <w:rPr>
          <w:noProof/>
        </w:rPr>
        <w:t xml:space="preserve"> WJ., (2012) “Unexpected Molecular Sieving Properties of Zeolitic Imidazolate Framework-8”, </w:t>
      </w:r>
      <w:r w:rsidRPr="00F50C1C">
        <w:rPr>
          <w:i/>
          <w:noProof/>
        </w:rPr>
        <w:t>The Journal of Physical Chemistry Letters</w:t>
      </w:r>
      <w:r w:rsidRPr="00DC2E7B">
        <w:rPr>
          <w:noProof/>
        </w:rPr>
        <w:t>., 3</w:t>
      </w:r>
      <w:r>
        <w:rPr>
          <w:noProof/>
        </w:rPr>
        <w:t xml:space="preserve"> (16), pp 2130-2134.</w:t>
      </w:r>
    </w:p>
    <w:p w14:paraId="54121B96" w14:textId="6EDB0DD0" w:rsidR="00B3532A" w:rsidRDefault="00F97925" w:rsidP="00B3532A">
      <w:pPr>
        <w:spacing w:after="0" w:line="240" w:lineRule="auto"/>
        <w:ind w:left="187" w:hanging="187"/>
        <w:rPr>
          <w:noProof/>
        </w:rPr>
      </w:pPr>
      <w:r>
        <w:rPr>
          <w:noProof/>
        </w:rPr>
        <w:t xml:space="preserve">6 </w:t>
      </w:r>
      <w:r w:rsidR="00B3532A">
        <w:rPr>
          <w:noProof/>
        </w:rPr>
        <w:t>Andrew J. Brown, Nicholas A. Brunelli, Kiwon Eum, Fereshteh Rashidi, J. R. Johnson, William J. Koros, Christopher W. Jones, Sankar Nair, (2014) “Interfacial microfluidic processing of metal-organic framework hollow fiber membranes</w:t>
      </w:r>
      <w:r w:rsidR="00B3532A" w:rsidRPr="00B17E58">
        <w:rPr>
          <w:noProof/>
        </w:rPr>
        <w:t>”,</w:t>
      </w:r>
      <w:r w:rsidR="00B3532A">
        <w:rPr>
          <w:noProof/>
        </w:rPr>
        <w:t xml:space="preserve"> </w:t>
      </w:r>
      <w:r w:rsidR="003950F4">
        <w:rPr>
          <w:i/>
          <w:noProof/>
        </w:rPr>
        <w:t>Science</w:t>
      </w:r>
      <w:r w:rsidR="003950F4" w:rsidRPr="003950F4">
        <w:rPr>
          <w:noProof/>
        </w:rPr>
        <w:t xml:space="preserve">, </w:t>
      </w:r>
      <w:r w:rsidR="00B3532A">
        <w:rPr>
          <w:noProof/>
        </w:rPr>
        <w:t>345, 6192, pp 72-75</w:t>
      </w:r>
      <w:r w:rsidR="00B3532A" w:rsidRPr="00B3532A">
        <w:rPr>
          <w:noProof/>
        </w:rPr>
        <w:t xml:space="preserve"> </w:t>
      </w:r>
    </w:p>
    <w:p w14:paraId="4AFE7107" w14:textId="29141CE9" w:rsidR="00F97925" w:rsidRDefault="00F97925" w:rsidP="00E96F2B">
      <w:pPr>
        <w:spacing w:after="0" w:line="240" w:lineRule="auto"/>
        <w:ind w:left="187" w:hanging="187"/>
        <w:rPr>
          <w:noProof/>
        </w:rPr>
      </w:pPr>
      <w:r>
        <w:rPr>
          <w:noProof/>
        </w:rPr>
        <w:t>7</w:t>
      </w:r>
      <w:r w:rsidR="00E96F2B">
        <w:rPr>
          <w:noProof/>
        </w:rPr>
        <w:t xml:space="preserve"> FernandoCacho-Bailo, SilviaCatalán-Aguirre, MirenEtxeberría-Benavides,</w:t>
      </w:r>
      <w:r w:rsidR="00B526D2">
        <w:rPr>
          <w:noProof/>
        </w:rPr>
        <w:t xml:space="preserve"> </w:t>
      </w:r>
      <w:r w:rsidR="00E96F2B">
        <w:rPr>
          <w:noProof/>
        </w:rPr>
        <w:t>Oğuz Karvan, VictorSebastian, CarlosTéllez, JoaquínCoronas</w:t>
      </w:r>
      <w:r w:rsidR="00B526D2">
        <w:rPr>
          <w:noProof/>
        </w:rPr>
        <w:t xml:space="preserve"> (2015)</w:t>
      </w:r>
      <w:r w:rsidR="00E96F2B">
        <w:rPr>
          <w:noProof/>
        </w:rPr>
        <w:t xml:space="preserve"> “Metal-organic framework</w:t>
      </w:r>
      <w:r>
        <w:rPr>
          <w:noProof/>
        </w:rPr>
        <w:t xml:space="preserve"> </w:t>
      </w:r>
      <w:r w:rsidR="00E96F2B">
        <w:rPr>
          <w:noProof/>
        </w:rPr>
        <w:t>membranes</w:t>
      </w:r>
      <w:r>
        <w:rPr>
          <w:noProof/>
        </w:rPr>
        <w:t xml:space="preserve"> </w:t>
      </w:r>
      <w:r w:rsidR="00E96F2B">
        <w:rPr>
          <w:noProof/>
        </w:rPr>
        <w:t>on</w:t>
      </w:r>
      <w:r>
        <w:rPr>
          <w:noProof/>
        </w:rPr>
        <w:t xml:space="preserve"> </w:t>
      </w:r>
      <w:r w:rsidR="00E96F2B">
        <w:rPr>
          <w:noProof/>
        </w:rPr>
        <w:t>the</w:t>
      </w:r>
      <w:r>
        <w:rPr>
          <w:noProof/>
        </w:rPr>
        <w:t xml:space="preserve"> </w:t>
      </w:r>
      <w:r w:rsidR="00E96F2B">
        <w:rPr>
          <w:noProof/>
        </w:rPr>
        <w:t>inner-side</w:t>
      </w:r>
      <w:r>
        <w:rPr>
          <w:noProof/>
        </w:rPr>
        <w:t xml:space="preserve"> </w:t>
      </w:r>
      <w:r w:rsidR="00E96F2B">
        <w:rPr>
          <w:noProof/>
        </w:rPr>
        <w:t>of</w:t>
      </w:r>
      <w:r>
        <w:rPr>
          <w:noProof/>
        </w:rPr>
        <w:t xml:space="preserve"> </w:t>
      </w:r>
      <w:r w:rsidR="00E96F2B">
        <w:rPr>
          <w:noProof/>
        </w:rPr>
        <w:t>a</w:t>
      </w:r>
      <w:r>
        <w:rPr>
          <w:noProof/>
        </w:rPr>
        <w:t xml:space="preserve"> </w:t>
      </w:r>
      <w:r w:rsidR="00E96F2B">
        <w:rPr>
          <w:noProof/>
        </w:rPr>
        <w:t>polymeric hollow fiber by</w:t>
      </w:r>
      <w:r>
        <w:rPr>
          <w:noProof/>
        </w:rPr>
        <w:t xml:space="preserve"> </w:t>
      </w:r>
      <w:r w:rsidR="00E96F2B">
        <w:rPr>
          <w:noProof/>
        </w:rPr>
        <w:t>microfluidic synthesis</w:t>
      </w:r>
      <w:r w:rsidR="00E96F2B" w:rsidRPr="00B17E58">
        <w:rPr>
          <w:noProof/>
        </w:rPr>
        <w:t>”</w:t>
      </w:r>
      <w:r w:rsidRPr="00B17E58">
        <w:rPr>
          <w:noProof/>
        </w:rPr>
        <w:t>,</w:t>
      </w:r>
      <w:r>
        <w:rPr>
          <w:noProof/>
        </w:rPr>
        <w:t xml:space="preserve"> </w:t>
      </w:r>
      <w:r w:rsidRPr="00645E27">
        <w:rPr>
          <w:i/>
          <w:noProof/>
        </w:rPr>
        <w:t>Journal of membrane science</w:t>
      </w:r>
      <w:r>
        <w:rPr>
          <w:noProof/>
        </w:rPr>
        <w:t>, 476, pp 277-285</w:t>
      </w:r>
    </w:p>
    <w:p w14:paraId="12A7A7B8" w14:textId="2D6AF837" w:rsidR="00F97925" w:rsidRDefault="00F97925" w:rsidP="00F97925">
      <w:pPr>
        <w:spacing w:after="0" w:line="240" w:lineRule="auto"/>
        <w:ind w:left="187" w:hanging="187"/>
        <w:rPr>
          <w:noProof/>
        </w:rPr>
      </w:pPr>
      <w:r>
        <w:rPr>
          <w:noProof/>
        </w:rPr>
        <w:t xml:space="preserve">8 Kiwon </w:t>
      </w:r>
      <w:r w:rsidRPr="00B17E58">
        <w:rPr>
          <w:noProof/>
        </w:rPr>
        <w:t>Eum</w:t>
      </w:r>
      <w:r>
        <w:rPr>
          <w:noProof/>
        </w:rPr>
        <w:t>, Chen Ma, Ali Rownaghi, Christopher W. Jones, and Sankar Nair (2016) “ZIF</w:t>
      </w:r>
      <w:r>
        <w:rPr>
          <w:rFonts w:ascii="MS Mincho" w:eastAsia="MS Mincho" w:hAnsi="MS Mincho" w:cs="MS Mincho" w:hint="eastAsia"/>
          <w:noProof/>
        </w:rPr>
        <w:t>‑</w:t>
      </w:r>
      <w:r>
        <w:rPr>
          <w:noProof/>
        </w:rPr>
        <w:t xml:space="preserve">8 Membranes via Interfacial Microfluidic Processing in Polymeric Hollow Fibers: Efficient Propylene Separation at Elevated Pressures”, </w:t>
      </w:r>
      <w:r w:rsidRPr="00645E27">
        <w:rPr>
          <w:i/>
          <w:noProof/>
        </w:rPr>
        <w:t xml:space="preserve">ACS </w:t>
      </w:r>
      <w:r w:rsidR="00B17E58">
        <w:rPr>
          <w:i/>
          <w:noProof/>
        </w:rPr>
        <w:t>A</w:t>
      </w:r>
      <w:r w:rsidRPr="00B17E58">
        <w:rPr>
          <w:i/>
          <w:noProof/>
        </w:rPr>
        <w:t>pplied</w:t>
      </w:r>
      <w:r w:rsidRPr="00645E27">
        <w:rPr>
          <w:i/>
          <w:noProof/>
        </w:rPr>
        <w:t xml:space="preserve"> materials and interfaces</w:t>
      </w:r>
      <w:r>
        <w:rPr>
          <w:noProof/>
        </w:rPr>
        <w:t>, 8, pp 25337 – 25342</w:t>
      </w:r>
    </w:p>
    <w:p w14:paraId="3B364AD9" w14:textId="6D45D3BD" w:rsidR="00F97925" w:rsidRPr="00F97925" w:rsidRDefault="00F97925" w:rsidP="00F97925">
      <w:pPr>
        <w:spacing w:after="0" w:line="240" w:lineRule="auto"/>
        <w:ind w:left="187" w:hanging="187"/>
        <w:rPr>
          <w:noProof/>
        </w:rPr>
      </w:pPr>
      <w:r>
        <w:rPr>
          <w:noProof/>
        </w:rPr>
        <w:t>9 Anne M. Marti, Wasala Wickramanayake, Ganpat Dahe, Ali Sekizkardes, Tracy L. Bank, David P. Hopkinson, and Surendar R. Venna (2017) “Continuous Flow Processing of ZIF</w:t>
      </w:r>
      <w:r>
        <w:rPr>
          <w:rFonts w:ascii="MS Mincho" w:eastAsia="MS Mincho" w:hAnsi="MS Mincho" w:cs="MS Mincho" w:hint="eastAsia"/>
          <w:noProof/>
        </w:rPr>
        <w:t>‑</w:t>
      </w:r>
      <w:r>
        <w:rPr>
          <w:noProof/>
        </w:rPr>
        <w:t xml:space="preserve">8 Membranes on Polymeric Porous Hollow Fiber Supports for CO2 Capture”, </w:t>
      </w:r>
      <w:r w:rsidRPr="00D14C83">
        <w:rPr>
          <w:i/>
          <w:noProof/>
        </w:rPr>
        <w:t xml:space="preserve">ACS </w:t>
      </w:r>
      <w:r w:rsidR="00B17E58">
        <w:rPr>
          <w:i/>
          <w:noProof/>
        </w:rPr>
        <w:t>A</w:t>
      </w:r>
      <w:r w:rsidRPr="00B17E58">
        <w:rPr>
          <w:i/>
          <w:noProof/>
        </w:rPr>
        <w:t>pplied</w:t>
      </w:r>
      <w:r w:rsidRPr="00D14C83">
        <w:rPr>
          <w:i/>
          <w:noProof/>
        </w:rPr>
        <w:t xml:space="preserve"> materials and interfaces</w:t>
      </w:r>
      <w:r>
        <w:rPr>
          <w:i/>
          <w:noProof/>
        </w:rPr>
        <w:t xml:space="preserve">, </w:t>
      </w:r>
      <w:r>
        <w:rPr>
          <w:noProof/>
        </w:rPr>
        <w:t>9, pp 5678-5682</w:t>
      </w:r>
    </w:p>
    <w:p w14:paraId="7117D3BC" w14:textId="5A430362" w:rsidR="00F97925" w:rsidRDefault="00F97925" w:rsidP="00F97925">
      <w:pPr>
        <w:spacing w:after="0" w:line="240" w:lineRule="auto"/>
        <w:ind w:left="187" w:hanging="187"/>
      </w:pPr>
      <w:r>
        <w:t>10</w:t>
      </w:r>
      <w:r w:rsidRPr="00DC2E7B">
        <w:t xml:space="preserve"> </w:t>
      </w:r>
      <w:r>
        <w:rPr>
          <w:noProof/>
        </w:rPr>
        <w:t>Kwon HT, Jeong H-K., (2013), “</w:t>
      </w:r>
      <w:r w:rsidRPr="00DC2E7B">
        <w:t>Highly propylene-selective supported zeolite-</w:t>
      </w:r>
      <w:proofErr w:type="spellStart"/>
      <w:r w:rsidRPr="00DC2E7B">
        <w:t>imidazolate</w:t>
      </w:r>
      <w:proofErr w:type="spellEnd"/>
      <w:r>
        <w:t xml:space="preserve"> </w:t>
      </w:r>
      <w:r w:rsidRPr="00DC2E7B">
        <w:t>framework (ZIF-8) membranes synthesized by rapid</w:t>
      </w:r>
      <w:r>
        <w:t xml:space="preserve"> </w:t>
      </w:r>
      <w:r w:rsidRPr="00DC2E7B">
        <w:t>microwave-assisted seeding and secondary growth</w:t>
      </w:r>
      <w:r>
        <w:t xml:space="preserve">”, </w:t>
      </w:r>
      <w:r>
        <w:rPr>
          <w:i/>
        </w:rPr>
        <w:t>Chemical Communications,</w:t>
      </w:r>
      <w:r>
        <w:t xml:space="preserve"> </w:t>
      </w:r>
      <w:r w:rsidRPr="00DC2E7B">
        <w:rPr>
          <w:bCs/>
        </w:rPr>
        <w:t>49</w:t>
      </w:r>
      <w:r w:rsidRPr="00DC2E7B">
        <w:t xml:space="preserve">, </w:t>
      </w:r>
      <w:r>
        <w:t xml:space="preserve">pp </w:t>
      </w:r>
      <w:r w:rsidRPr="00DC2E7B">
        <w:t>3854</w:t>
      </w:r>
      <w:r>
        <w:t>-3856</w:t>
      </w:r>
    </w:p>
    <w:p w14:paraId="4840BE77" w14:textId="74A74B23" w:rsidR="003950F4" w:rsidRDefault="003950F4" w:rsidP="00E96F2B">
      <w:pPr>
        <w:spacing w:after="0" w:line="240" w:lineRule="auto"/>
        <w:ind w:left="187" w:hanging="187"/>
        <w:rPr>
          <w:noProof/>
        </w:rPr>
      </w:pPr>
    </w:p>
    <w:sectPr w:rsidR="003950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O1sDQxtDA3NLAwM7dU0lEKTi0uzszPAykwqQUACb2Vz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IChE Journal 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wxrspzxqpsw54e5d2cvp9v4p2r52xrsvzsf&quot;&gt;assigning new function&lt;record-ids&gt;&lt;item&gt;1&lt;/item&gt;&lt;item&gt;2&lt;/item&gt;&lt;item&gt;4&lt;/item&gt;&lt;item&gt;5&lt;/item&gt;&lt;item&gt;6&lt;/item&gt;&lt;item&gt;7&lt;/item&gt;&lt;item&gt;8&lt;/item&gt;&lt;/record-ids&gt;&lt;/item&gt;&lt;/Libraries&gt;"/>
  </w:docVars>
  <w:rsids>
    <w:rsidRoot w:val="000D5D4A"/>
    <w:rsid w:val="00053121"/>
    <w:rsid w:val="0007218F"/>
    <w:rsid w:val="00083073"/>
    <w:rsid w:val="00083764"/>
    <w:rsid w:val="0009151B"/>
    <w:rsid w:val="000B352A"/>
    <w:rsid w:val="000D5D4A"/>
    <w:rsid w:val="000F714A"/>
    <w:rsid w:val="00101859"/>
    <w:rsid w:val="0011034B"/>
    <w:rsid w:val="00121EFF"/>
    <w:rsid w:val="00122497"/>
    <w:rsid w:val="00147577"/>
    <w:rsid w:val="00150717"/>
    <w:rsid w:val="001843C8"/>
    <w:rsid w:val="00191DAA"/>
    <w:rsid w:val="001949BB"/>
    <w:rsid w:val="001B2907"/>
    <w:rsid w:val="001D5302"/>
    <w:rsid w:val="001E662E"/>
    <w:rsid w:val="001F42C3"/>
    <w:rsid w:val="00200E66"/>
    <w:rsid w:val="00220A75"/>
    <w:rsid w:val="002250E2"/>
    <w:rsid w:val="00235DC1"/>
    <w:rsid w:val="002579FB"/>
    <w:rsid w:val="002D7738"/>
    <w:rsid w:val="00326D21"/>
    <w:rsid w:val="00346637"/>
    <w:rsid w:val="00354397"/>
    <w:rsid w:val="00360BE5"/>
    <w:rsid w:val="0036279D"/>
    <w:rsid w:val="0039128D"/>
    <w:rsid w:val="00393092"/>
    <w:rsid w:val="003950F4"/>
    <w:rsid w:val="003F218E"/>
    <w:rsid w:val="0041627E"/>
    <w:rsid w:val="00421E65"/>
    <w:rsid w:val="00451001"/>
    <w:rsid w:val="004870D8"/>
    <w:rsid w:val="004C3908"/>
    <w:rsid w:val="00536140"/>
    <w:rsid w:val="00542FC7"/>
    <w:rsid w:val="00551905"/>
    <w:rsid w:val="00560448"/>
    <w:rsid w:val="005C49E2"/>
    <w:rsid w:val="005D512C"/>
    <w:rsid w:val="0060542A"/>
    <w:rsid w:val="006055ED"/>
    <w:rsid w:val="00614243"/>
    <w:rsid w:val="00632D4C"/>
    <w:rsid w:val="00637DC0"/>
    <w:rsid w:val="00642546"/>
    <w:rsid w:val="00645E27"/>
    <w:rsid w:val="0069206A"/>
    <w:rsid w:val="006C0A48"/>
    <w:rsid w:val="006F4A62"/>
    <w:rsid w:val="006F72A1"/>
    <w:rsid w:val="0070270E"/>
    <w:rsid w:val="00744B47"/>
    <w:rsid w:val="0075037B"/>
    <w:rsid w:val="0076036E"/>
    <w:rsid w:val="00761897"/>
    <w:rsid w:val="00817C7E"/>
    <w:rsid w:val="0084404A"/>
    <w:rsid w:val="00844107"/>
    <w:rsid w:val="00873A20"/>
    <w:rsid w:val="00897393"/>
    <w:rsid w:val="008A573A"/>
    <w:rsid w:val="008C3DF6"/>
    <w:rsid w:val="00915E5B"/>
    <w:rsid w:val="00940FBB"/>
    <w:rsid w:val="00951F4D"/>
    <w:rsid w:val="0097498A"/>
    <w:rsid w:val="009769EA"/>
    <w:rsid w:val="00976B2E"/>
    <w:rsid w:val="00976DFB"/>
    <w:rsid w:val="00993206"/>
    <w:rsid w:val="00996D96"/>
    <w:rsid w:val="009C2935"/>
    <w:rsid w:val="009D5C7D"/>
    <w:rsid w:val="009E057B"/>
    <w:rsid w:val="009E60A3"/>
    <w:rsid w:val="00A04EE5"/>
    <w:rsid w:val="00A41DC8"/>
    <w:rsid w:val="00AB2FB3"/>
    <w:rsid w:val="00AC0633"/>
    <w:rsid w:val="00AD175B"/>
    <w:rsid w:val="00AD6889"/>
    <w:rsid w:val="00AF42CB"/>
    <w:rsid w:val="00B17E58"/>
    <w:rsid w:val="00B3532A"/>
    <w:rsid w:val="00B526D2"/>
    <w:rsid w:val="00B72602"/>
    <w:rsid w:val="00BC3979"/>
    <w:rsid w:val="00BC70DE"/>
    <w:rsid w:val="00BE1188"/>
    <w:rsid w:val="00BF4900"/>
    <w:rsid w:val="00C116E9"/>
    <w:rsid w:val="00C15304"/>
    <w:rsid w:val="00C45D00"/>
    <w:rsid w:val="00C53BC0"/>
    <w:rsid w:val="00C8070C"/>
    <w:rsid w:val="00CA7DF7"/>
    <w:rsid w:val="00CB1FF5"/>
    <w:rsid w:val="00CB52AC"/>
    <w:rsid w:val="00CC1231"/>
    <w:rsid w:val="00CD0430"/>
    <w:rsid w:val="00D15F37"/>
    <w:rsid w:val="00D32547"/>
    <w:rsid w:val="00D36B98"/>
    <w:rsid w:val="00D45418"/>
    <w:rsid w:val="00D562D8"/>
    <w:rsid w:val="00D71D65"/>
    <w:rsid w:val="00D85081"/>
    <w:rsid w:val="00D870B3"/>
    <w:rsid w:val="00D96DE0"/>
    <w:rsid w:val="00DA2176"/>
    <w:rsid w:val="00DC2E7B"/>
    <w:rsid w:val="00DD552E"/>
    <w:rsid w:val="00DD55B2"/>
    <w:rsid w:val="00DF53E3"/>
    <w:rsid w:val="00E033CF"/>
    <w:rsid w:val="00E1044E"/>
    <w:rsid w:val="00E224B8"/>
    <w:rsid w:val="00E227FD"/>
    <w:rsid w:val="00E61662"/>
    <w:rsid w:val="00E762CA"/>
    <w:rsid w:val="00E9025E"/>
    <w:rsid w:val="00E91AC4"/>
    <w:rsid w:val="00E96544"/>
    <w:rsid w:val="00E96F2B"/>
    <w:rsid w:val="00EB6E68"/>
    <w:rsid w:val="00EC3F74"/>
    <w:rsid w:val="00EC46A0"/>
    <w:rsid w:val="00EC4F37"/>
    <w:rsid w:val="00ED019C"/>
    <w:rsid w:val="00EF0B6F"/>
    <w:rsid w:val="00F005DB"/>
    <w:rsid w:val="00F20D44"/>
    <w:rsid w:val="00F23680"/>
    <w:rsid w:val="00F9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2F80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D4A"/>
    <w:pPr>
      <w:spacing w:line="360" w:lineRule="auto"/>
      <w:jc w:val="both"/>
    </w:pPr>
    <w:rPr>
      <w:rFonts w:ascii="Times New Roman" w:eastAsiaTheme="minorHAnsi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D5D4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40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40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404A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404A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04A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jeong7@t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55619-BEE2-4CA8-94C0-5F0298A9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</Company>
  <LinksUpToDate>false</LinksUpToDate>
  <CharactersWithSpaces>5316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2018-03-13T02:26:00Z</dcterms:created>
  <dcterms:modified xsi:type="dcterms:W3CDTF">2018-03-13T02:26:00Z</dcterms:modified>
</cp:coreProperties>
</file>