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49E63" w14:textId="77777777" w:rsidR="008145CD" w:rsidRPr="00820CBF" w:rsidRDefault="007C7EBB" w:rsidP="00EE0405">
      <w:pPr>
        <w:rPr>
          <w:rFonts w:ascii="Times New Roman" w:hAnsi="Times New Roman" w:cs="Times New Roman"/>
          <w:b/>
          <w:color w:val="50005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500050"/>
          <w:sz w:val="24"/>
          <w:szCs w:val="24"/>
          <w:shd w:val="clear" w:color="auto" w:fill="FFFFFF"/>
        </w:rPr>
        <w:t>Cellulose – GQD Nanocomposite membrane</w:t>
      </w:r>
      <w:ins w:id="0" w:author="DB Bhattacharyya" w:date="2018-03-13T18:03:00Z">
        <w:r w:rsidR="00964BE8">
          <w:rPr>
            <w:rFonts w:ascii="Times New Roman" w:hAnsi="Times New Roman" w:cs="Times New Roman"/>
            <w:b/>
            <w:color w:val="500050"/>
            <w:sz w:val="24"/>
            <w:szCs w:val="24"/>
            <w:shd w:val="clear" w:color="auto" w:fill="FFFFFF"/>
          </w:rPr>
          <w:t>s</w:t>
        </w:r>
      </w:ins>
      <w:r>
        <w:rPr>
          <w:rFonts w:ascii="Times New Roman" w:hAnsi="Times New Roman" w:cs="Times New Roman"/>
          <w:b/>
          <w:color w:val="500050"/>
          <w:sz w:val="24"/>
          <w:szCs w:val="24"/>
          <w:shd w:val="clear" w:color="auto" w:fill="FFFFFF"/>
        </w:rPr>
        <w:t xml:space="preserve"> </w:t>
      </w:r>
      <w:r w:rsidR="00964BE8">
        <w:rPr>
          <w:rFonts w:ascii="Times New Roman" w:hAnsi="Times New Roman" w:cs="Times New Roman"/>
          <w:b/>
          <w:color w:val="500050"/>
          <w:sz w:val="24"/>
          <w:szCs w:val="24"/>
          <w:shd w:val="clear" w:color="auto" w:fill="FFFFFF"/>
        </w:rPr>
        <w:t xml:space="preserve">and applications to </w:t>
      </w:r>
      <w:r>
        <w:rPr>
          <w:rFonts w:ascii="Times New Roman" w:hAnsi="Times New Roman" w:cs="Times New Roman"/>
          <w:b/>
          <w:color w:val="500050"/>
          <w:sz w:val="24"/>
          <w:szCs w:val="24"/>
          <w:shd w:val="clear" w:color="auto" w:fill="FFFFFF"/>
        </w:rPr>
        <w:t xml:space="preserve">of </w:t>
      </w:r>
      <w:r w:rsidR="00601902">
        <w:rPr>
          <w:rFonts w:ascii="Times New Roman" w:hAnsi="Times New Roman" w:cs="Times New Roman"/>
          <w:b/>
          <w:color w:val="500050"/>
          <w:sz w:val="24"/>
          <w:szCs w:val="24"/>
          <w:shd w:val="clear" w:color="auto" w:fill="FFFFFF"/>
        </w:rPr>
        <w:t xml:space="preserve">NF type </w:t>
      </w:r>
      <w:r w:rsidR="00964BE8">
        <w:rPr>
          <w:rFonts w:ascii="Times New Roman" w:hAnsi="Times New Roman" w:cs="Times New Roman"/>
          <w:b/>
          <w:color w:val="500050"/>
          <w:sz w:val="24"/>
          <w:szCs w:val="24"/>
          <w:shd w:val="clear" w:color="auto" w:fill="FFFFFF"/>
        </w:rPr>
        <w:t xml:space="preserve">separation of </w:t>
      </w:r>
      <w:r>
        <w:rPr>
          <w:rFonts w:ascii="Times New Roman" w:hAnsi="Times New Roman" w:cs="Times New Roman"/>
          <w:b/>
          <w:color w:val="500050"/>
          <w:sz w:val="24"/>
          <w:szCs w:val="24"/>
          <w:shd w:val="clear" w:color="auto" w:fill="FFFFFF"/>
        </w:rPr>
        <w:t>Lignin Derived</w:t>
      </w:r>
      <w:r w:rsidR="00964BE8">
        <w:rPr>
          <w:rFonts w:ascii="Times New Roman" w:hAnsi="Times New Roman" w:cs="Times New Roman"/>
          <w:b/>
          <w:color w:val="500050"/>
          <w:sz w:val="24"/>
          <w:szCs w:val="24"/>
          <w:shd w:val="clear" w:color="auto" w:fill="FFFFFF"/>
        </w:rPr>
        <w:t xml:space="preserve"> and other</w:t>
      </w:r>
      <w:r>
        <w:rPr>
          <w:rFonts w:ascii="Times New Roman" w:hAnsi="Times New Roman" w:cs="Times New Roman"/>
          <w:b/>
          <w:color w:val="500050"/>
          <w:sz w:val="24"/>
          <w:szCs w:val="24"/>
          <w:shd w:val="clear" w:color="auto" w:fill="FFFFFF"/>
        </w:rPr>
        <w:t xml:space="preserve"> Molecules</w:t>
      </w:r>
    </w:p>
    <w:p w14:paraId="66FD1055" w14:textId="5FAB5FAC" w:rsidR="00EE0405" w:rsidRPr="00820CBF" w:rsidRDefault="00EE0405" w:rsidP="00EE0405">
      <w:pPr>
        <w:rPr>
          <w:rFonts w:ascii="Times New Roman" w:eastAsia="Arial" w:hAnsi="Times New Roman" w:cs="Times New Roman"/>
          <w:sz w:val="24"/>
          <w:szCs w:val="24"/>
        </w:rPr>
      </w:pPr>
      <w:r w:rsidRPr="00820CBF">
        <w:rPr>
          <w:rFonts w:ascii="Times New Roman" w:eastAsia="Arial" w:hAnsi="Times New Roman" w:cs="Times New Roman"/>
          <w:sz w:val="24"/>
          <w:szCs w:val="24"/>
          <w:u w:val="single"/>
        </w:rPr>
        <w:t>Andrew S. Colburn</w:t>
      </w:r>
      <w:r w:rsidRPr="00820CBF">
        <w:rPr>
          <w:rFonts w:ascii="Times New Roman" w:eastAsia="Arial" w:hAnsi="Times New Roman" w:cs="Times New Roman"/>
          <w:sz w:val="24"/>
          <w:szCs w:val="24"/>
          <w:u w:val="single"/>
          <w:vertAlign w:val="superscript"/>
        </w:rPr>
        <w:t>1</w:t>
      </w:r>
      <w:r w:rsidR="00F5728D">
        <w:rPr>
          <w:rFonts w:ascii="Times New Roman" w:eastAsia="Arial" w:hAnsi="Times New Roman" w:cs="Times New Roman"/>
          <w:sz w:val="24"/>
          <w:szCs w:val="24"/>
        </w:rPr>
        <w:t>, Namal Wanninayak</w:t>
      </w:r>
      <w:bookmarkStart w:id="1" w:name="_GoBack"/>
      <w:bookmarkEnd w:id="1"/>
      <w:r w:rsidRPr="00820CBF">
        <w:rPr>
          <w:rFonts w:ascii="Times New Roman" w:eastAsia="Arial" w:hAnsi="Times New Roman" w:cs="Times New Roman"/>
          <w:sz w:val="24"/>
          <w:szCs w:val="24"/>
        </w:rPr>
        <w:t>e</w:t>
      </w:r>
      <w:r w:rsidRPr="00820CBF">
        <w:rPr>
          <w:rFonts w:ascii="Times New Roman" w:eastAsia="Arial" w:hAnsi="Times New Roman" w:cs="Times New Roman"/>
          <w:sz w:val="24"/>
          <w:szCs w:val="24"/>
          <w:vertAlign w:val="superscript"/>
        </w:rPr>
        <w:t>2</w:t>
      </w:r>
      <w:r w:rsidRPr="00820CBF">
        <w:rPr>
          <w:rFonts w:ascii="Times New Roman" w:eastAsia="Arial" w:hAnsi="Times New Roman" w:cs="Times New Roman"/>
          <w:sz w:val="24"/>
          <w:szCs w:val="24"/>
        </w:rPr>
        <w:t>, Doo Young Kim</w:t>
      </w:r>
      <w:r w:rsidRPr="00820CBF">
        <w:rPr>
          <w:rFonts w:ascii="Times New Roman" w:eastAsia="Arial" w:hAnsi="Times New Roman" w:cs="Times New Roman"/>
          <w:sz w:val="24"/>
          <w:szCs w:val="24"/>
          <w:vertAlign w:val="superscript"/>
        </w:rPr>
        <w:t>2</w:t>
      </w:r>
      <w:r w:rsidRPr="00820CBF">
        <w:rPr>
          <w:rFonts w:ascii="Times New Roman" w:eastAsia="Arial" w:hAnsi="Times New Roman" w:cs="Times New Roman"/>
          <w:sz w:val="24"/>
          <w:szCs w:val="24"/>
        </w:rPr>
        <w:t>, Dibakar Bhattacharyya</w:t>
      </w:r>
      <w:r w:rsidRPr="00820CBF">
        <w:rPr>
          <w:rFonts w:ascii="Times New Roman" w:eastAsia="Arial" w:hAnsi="Times New Roman" w:cs="Times New Roman"/>
          <w:sz w:val="24"/>
          <w:szCs w:val="24"/>
          <w:vertAlign w:val="superscript"/>
        </w:rPr>
        <w:t>1</w:t>
      </w:r>
      <w:r w:rsidRPr="00820CBF">
        <w:rPr>
          <w:rFonts w:ascii="Times New Roman" w:eastAsia="Arial" w:hAnsi="Times New Roman" w:cs="Times New Roman"/>
          <w:sz w:val="24"/>
          <w:szCs w:val="24"/>
        </w:rPr>
        <w:t>*</w:t>
      </w:r>
    </w:p>
    <w:p w14:paraId="15687AF4" w14:textId="77777777" w:rsidR="00EE0405" w:rsidRPr="00820CBF" w:rsidRDefault="00EE0405" w:rsidP="00EE040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820CBF">
        <w:rPr>
          <w:rFonts w:ascii="Times New Roman" w:eastAsia="Arial" w:hAnsi="Times New Roman" w:cs="Times New Roman"/>
          <w:i/>
          <w:sz w:val="24"/>
          <w:szCs w:val="24"/>
        </w:rPr>
        <w:t>University of Kentucky Department of Chemical and Materials Engineering.</w:t>
      </w:r>
    </w:p>
    <w:p w14:paraId="64418F99" w14:textId="77777777" w:rsidR="00EE0405" w:rsidRPr="00820CBF" w:rsidRDefault="00EE0405" w:rsidP="00EE040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Arial" w:hAnsi="Times New Roman" w:cs="Times New Roman"/>
          <w:i/>
          <w:sz w:val="24"/>
          <w:szCs w:val="24"/>
        </w:rPr>
      </w:pPr>
      <w:r w:rsidRPr="00820CBF">
        <w:rPr>
          <w:rFonts w:ascii="Times New Roman" w:eastAsia="Arial" w:hAnsi="Times New Roman" w:cs="Times New Roman"/>
          <w:i/>
          <w:sz w:val="24"/>
          <w:szCs w:val="24"/>
        </w:rPr>
        <w:t>University of Kentucky Department of Chemistry</w:t>
      </w:r>
    </w:p>
    <w:p w14:paraId="422EB9D2" w14:textId="77777777" w:rsidR="00EE0405" w:rsidRPr="00820CBF" w:rsidRDefault="00EE0405">
      <w:pPr>
        <w:rPr>
          <w:rFonts w:ascii="Times New Roman" w:eastAsia="Arial" w:hAnsi="Times New Roman" w:cs="Times New Roman"/>
          <w:color w:val="212121"/>
          <w:sz w:val="24"/>
          <w:szCs w:val="24"/>
        </w:rPr>
      </w:pPr>
    </w:p>
    <w:p w14:paraId="159B93F2" w14:textId="629E8910" w:rsidR="0008529B" w:rsidRDefault="00DD1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color w:val="212121"/>
          <w:sz w:val="24"/>
          <w:szCs w:val="24"/>
        </w:rPr>
        <w:t>Graphene oxide quantum dots (GQD) have seen increased interest in membranes</w:t>
      </w:r>
      <w:r w:rsidR="00DE2853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color w:val="212121"/>
          <w:sz w:val="24"/>
          <w:szCs w:val="24"/>
        </w:rPr>
        <w:t>due to their antibacterial and hydrophilic properties</w:t>
      </w:r>
      <w:r w:rsidR="00AC5BCB">
        <w:rPr>
          <w:rFonts w:ascii="Times New Roman" w:eastAsia="Arial" w:hAnsi="Times New Roman" w:cs="Times New Roman"/>
          <w:color w:val="212121"/>
          <w:sz w:val="24"/>
          <w:szCs w:val="24"/>
        </w:rPr>
        <w:t>.</w:t>
      </w:r>
      <w:r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This study looks to crosslink cellulos</w:t>
      </w:r>
      <w:r w:rsidR="00B66713">
        <w:rPr>
          <w:rFonts w:ascii="Times New Roman" w:eastAsia="Arial" w:hAnsi="Times New Roman" w:cs="Times New Roman"/>
          <w:color w:val="212121"/>
          <w:sz w:val="24"/>
          <w:szCs w:val="24"/>
        </w:rPr>
        <w:t>e</w:t>
      </w:r>
      <w:r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with GQD to create a high performance membrane capable of selectively separating small organic molecules in aqueous and organic solution.</w:t>
      </w:r>
      <w:r w:rsidR="00AC5BCB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</w:t>
      </w:r>
      <w:r w:rsidR="00BD4DF1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</w:t>
      </w:r>
      <w:r w:rsidR="00AC5BCB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In order </w:t>
      </w:r>
      <w:r>
        <w:rPr>
          <w:rFonts w:ascii="Times New Roman" w:eastAsia="Arial" w:hAnsi="Times New Roman" w:cs="Times New Roman"/>
          <w:color w:val="212121"/>
          <w:sz w:val="24"/>
          <w:szCs w:val="24"/>
        </w:rPr>
        <w:t>to achieve this</w:t>
      </w:r>
      <w:r w:rsidR="00AC5BCB">
        <w:rPr>
          <w:rFonts w:ascii="Times New Roman" w:eastAsia="Arial" w:hAnsi="Times New Roman" w:cs="Times New Roman"/>
          <w:color w:val="212121"/>
          <w:sz w:val="24"/>
          <w:szCs w:val="24"/>
        </w:rPr>
        <w:t>, g</w:t>
      </w:r>
      <w:r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raphene quantum dots </w:t>
      </w:r>
      <w:r w:rsidR="00EA313A" w:rsidRPr="00820CBF">
        <w:rPr>
          <w:rFonts w:ascii="Times New Roman" w:eastAsia="Arial" w:hAnsi="Times New Roman" w:cs="Times New Roman"/>
          <w:color w:val="212121"/>
          <w:sz w:val="24"/>
          <w:szCs w:val="24"/>
        </w:rPr>
        <w:t>were</w:t>
      </w:r>
      <w:r w:rsidR="00AC5BCB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integrated with microcrystalline</w:t>
      </w:r>
      <w:r w:rsidR="004C0934" w:rsidRPr="00820CBF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cellulose</w:t>
      </w:r>
      <w:r w:rsidR="00AC5BCB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(Avicel PH-101)</w:t>
      </w:r>
      <w:r w:rsidR="004C0934" w:rsidRPr="00820CBF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using an ionic liquid solvent in order to create a nanocomposite membrane</w:t>
      </w:r>
      <w:r w:rsidR="00AC5BCB">
        <w:rPr>
          <w:rFonts w:ascii="Times New Roman" w:eastAsia="Arial" w:hAnsi="Times New Roman" w:cs="Times New Roman"/>
          <w:color w:val="212121"/>
          <w:sz w:val="24"/>
          <w:szCs w:val="24"/>
        </w:rPr>
        <w:t>.</w:t>
      </w:r>
      <w:r w:rsidR="002D1288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</w:t>
      </w:r>
      <w:r w:rsidR="002D1288" w:rsidRPr="00820CBF">
        <w:rPr>
          <w:rFonts w:ascii="Times New Roman" w:eastAsia="Arial" w:hAnsi="Times New Roman" w:cs="Times New Roman"/>
          <w:color w:val="212121"/>
          <w:sz w:val="24"/>
          <w:szCs w:val="24"/>
        </w:rPr>
        <w:t>Aggregation that commonly occurs in mixed m</w:t>
      </w:r>
      <w:r w:rsidR="002D1288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atrix membranes is prevented </w:t>
      </w:r>
      <w:r w:rsidR="00084618">
        <w:rPr>
          <w:rFonts w:ascii="Times New Roman" w:eastAsia="Arial" w:hAnsi="Times New Roman" w:cs="Times New Roman"/>
          <w:color w:val="212121"/>
          <w:sz w:val="24"/>
          <w:szCs w:val="24"/>
        </w:rPr>
        <w:t>by the hydrogen bonding that forms among GQD, cellulose, and ionic liquid.</w:t>
      </w:r>
      <w:r w:rsidR="002C2A6C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Membrane morphology and </w:t>
      </w:r>
      <w:r w:rsidR="00BF639E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GQD </w:t>
      </w:r>
      <w:r w:rsidR="002C2A6C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distribution throughout the membrane has been thoroughly studied using dual beam FIB/STEM and confocal microscopy. </w:t>
      </w:r>
      <w:r w:rsidR="00AC5BCB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</w:t>
      </w:r>
      <w:r w:rsidR="00EA313A" w:rsidRPr="00820CBF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GQDs </w:t>
      </w:r>
      <w:r w:rsidR="00D90DA6">
        <w:rPr>
          <w:rFonts w:ascii="Times New Roman" w:eastAsia="Arial" w:hAnsi="Times New Roman" w:cs="Times New Roman"/>
          <w:color w:val="212121"/>
          <w:sz w:val="24"/>
          <w:szCs w:val="24"/>
        </w:rPr>
        <w:t>enhance membrane surface</w:t>
      </w:r>
      <w:r w:rsidR="00EE0405" w:rsidRPr="00820CBF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hydrophilic</w:t>
      </w:r>
      <w:r w:rsidR="00D90DA6">
        <w:rPr>
          <w:rFonts w:ascii="Times New Roman" w:eastAsia="Arial" w:hAnsi="Times New Roman" w:cs="Times New Roman"/>
          <w:color w:val="212121"/>
          <w:sz w:val="24"/>
          <w:szCs w:val="24"/>
        </w:rPr>
        <w:t>ity and add negative charge</w:t>
      </w:r>
      <w:r w:rsidR="00827494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. </w:t>
      </w:r>
      <w:r w:rsidR="003A6888" w:rsidRPr="003A6888">
        <w:rPr>
          <w:rFonts w:ascii="Times New Roman" w:eastAsia="Arial" w:hAnsi="Times New Roman" w:cs="Times New Roman"/>
          <w:color w:val="212121"/>
          <w:sz w:val="24"/>
          <w:szCs w:val="24"/>
        </w:rPr>
        <w:t>GQD nanocomposite membranes</w:t>
      </w:r>
      <w:r w:rsidR="00D90DA6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have been shown to reject up to 80% methylene </w:t>
      </w:r>
      <w:commentRangeStart w:id="2"/>
      <w:r w:rsidR="00D90DA6">
        <w:rPr>
          <w:rFonts w:ascii="Times New Roman" w:eastAsia="Arial" w:hAnsi="Times New Roman" w:cs="Times New Roman"/>
          <w:color w:val="212121"/>
          <w:sz w:val="24"/>
          <w:szCs w:val="24"/>
        </w:rPr>
        <w:t>blue</w:t>
      </w:r>
      <w:commentRangeEnd w:id="2"/>
      <w:r w:rsidR="00601902">
        <w:rPr>
          <w:rStyle w:val="CommentReference"/>
        </w:rPr>
        <w:commentReference w:id="2"/>
      </w:r>
      <w:r w:rsidR="00BF639E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(MW</w:t>
      </w:r>
      <w:r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color w:val="212121"/>
          <w:sz w:val="24"/>
          <w:szCs w:val="24"/>
        </w:rPr>
        <w:t>319.8</w:t>
      </w:r>
      <w:r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Da</w:t>
      </w:r>
      <w:r w:rsidR="00BF639E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) </w:t>
      </w:r>
      <w:r w:rsidR="00D90DA6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while maintaining a </w:t>
      </w:r>
      <w:r w:rsidR="003C4AF2">
        <w:rPr>
          <w:rFonts w:ascii="Times New Roman" w:eastAsia="Arial" w:hAnsi="Times New Roman" w:cs="Times New Roman"/>
          <w:color w:val="212121"/>
          <w:sz w:val="24"/>
          <w:szCs w:val="24"/>
        </w:rPr>
        <w:t>water permeability of 10 LMH/bar</w:t>
      </w:r>
      <w:r w:rsidR="003A6888" w:rsidRPr="003A6888">
        <w:rPr>
          <w:rFonts w:ascii="Times New Roman" w:eastAsia="Arial" w:hAnsi="Times New Roman" w:cs="Times New Roman"/>
          <w:color w:val="212121"/>
          <w:sz w:val="24"/>
          <w:szCs w:val="24"/>
        </w:rPr>
        <w:t>.</w:t>
      </w:r>
      <w:r w:rsidR="00174F5C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</w:t>
      </w:r>
      <w:r w:rsidR="00174F5C">
        <w:rPr>
          <w:rFonts w:ascii="Times New Roman" w:hAnsi="Times New Roman" w:cs="Times New Roman"/>
          <w:sz w:val="24"/>
          <w:szCs w:val="24"/>
        </w:rPr>
        <w:t>GQD Cellulose membrane</w:t>
      </w:r>
      <w:r w:rsidR="007C7EBB">
        <w:rPr>
          <w:rFonts w:ascii="Times New Roman" w:hAnsi="Times New Roman" w:cs="Times New Roman"/>
          <w:sz w:val="24"/>
          <w:szCs w:val="24"/>
        </w:rPr>
        <w:t xml:space="preserve">s have been shown to exhibit </w:t>
      </w:r>
      <w:r w:rsidR="00BF639E">
        <w:rPr>
          <w:rFonts w:ascii="Times New Roman" w:hAnsi="Times New Roman" w:cs="Times New Roman"/>
          <w:sz w:val="24"/>
          <w:szCs w:val="24"/>
        </w:rPr>
        <w:t xml:space="preserve">minimal </w:t>
      </w:r>
      <w:r w:rsidR="007C7EBB">
        <w:rPr>
          <w:rFonts w:ascii="Times New Roman" w:hAnsi="Times New Roman" w:cs="Times New Roman"/>
          <w:sz w:val="24"/>
          <w:szCs w:val="24"/>
        </w:rPr>
        <w:t>flux loss due to swelling during permeation of isopropyl alcohol</w:t>
      </w:r>
      <w:r w:rsidR="00174F5C">
        <w:rPr>
          <w:rFonts w:ascii="Times New Roman" w:hAnsi="Times New Roman" w:cs="Times New Roman"/>
          <w:sz w:val="24"/>
          <w:szCs w:val="24"/>
        </w:rPr>
        <w:t>.</w:t>
      </w:r>
      <w:r w:rsidR="002C2A6C">
        <w:rPr>
          <w:rFonts w:ascii="Times New Roman" w:hAnsi="Times New Roman" w:cs="Times New Roman"/>
          <w:sz w:val="24"/>
          <w:szCs w:val="24"/>
        </w:rPr>
        <w:t xml:space="preserve"> </w:t>
      </w:r>
      <w:r w:rsidR="00BF639E">
        <w:rPr>
          <w:rFonts w:ascii="Times New Roman" w:eastAsia="Arial" w:hAnsi="Times New Roman" w:cs="Times New Roman"/>
          <w:color w:val="212121"/>
          <w:sz w:val="24"/>
          <w:szCs w:val="24"/>
        </w:rPr>
        <w:t>High-t</w:t>
      </w:r>
      <w:r w:rsidR="00B66713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hroughput purification of small organic </w:t>
      </w:r>
      <w:r w:rsidR="00BF639E">
        <w:rPr>
          <w:rFonts w:ascii="Times New Roman" w:eastAsia="Arial" w:hAnsi="Times New Roman" w:cs="Times New Roman"/>
          <w:color w:val="212121"/>
          <w:sz w:val="24"/>
          <w:szCs w:val="24"/>
        </w:rPr>
        <w:t>molecules via membrane proce</w:t>
      </w:r>
      <w:r w:rsidR="00B66713">
        <w:rPr>
          <w:rFonts w:ascii="Times New Roman" w:eastAsia="Arial" w:hAnsi="Times New Roman" w:cs="Times New Roman"/>
          <w:color w:val="212121"/>
          <w:sz w:val="24"/>
          <w:szCs w:val="24"/>
        </w:rPr>
        <w:t>sses would add immensely reduce costs of purification</w:t>
      </w:r>
      <w:r w:rsidR="00BF639E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. </w:t>
      </w:r>
      <w:r w:rsidR="00BF639E">
        <w:rPr>
          <w:rFonts w:ascii="Times New Roman" w:eastAsia="Arial" w:hAnsi="Times New Roman" w:cs="Times New Roman"/>
          <w:color w:val="212121"/>
          <w:sz w:val="24"/>
          <w:szCs w:val="24"/>
        </w:rPr>
        <w:t xml:space="preserve"> </w:t>
      </w:r>
      <w:r w:rsidR="002C2A6C">
        <w:rPr>
          <w:rFonts w:ascii="Times New Roman" w:hAnsi="Times New Roman" w:cs="Times New Roman"/>
          <w:sz w:val="24"/>
          <w:szCs w:val="24"/>
        </w:rPr>
        <w:t xml:space="preserve">Future work will focus on utilizing these membranes to separate and purify </w:t>
      </w:r>
      <w:r w:rsidR="00B66713">
        <w:rPr>
          <w:rFonts w:ascii="Times New Roman" w:hAnsi="Times New Roman" w:cs="Times New Roman"/>
          <w:sz w:val="24"/>
          <w:szCs w:val="24"/>
        </w:rPr>
        <w:t xml:space="preserve">small organic chemicals including </w:t>
      </w:r>
      <w:r w:rsidR="002C2A6C">
        <w:rPr>
          <w:rFonts w:ascii="Times New Roman" w:hAnsi="Times New Roman" w:cs="Times New Roman"/>
          <w:sz w:val="24"/>
          <w:szCs w:val="24"/>
        </w:rPr>
        <w:t xml:space="preserve">monomers </w:t>
      </w:r>
      <w:r w:rsidR="00BF639E">
        <w:rPr>
          <w:rFonts w:ascii="Times New Roman" w:hAnsi="Times New Roman" w:cs="Times New Roman"/>
          <w:sz w:val="24"/>
          <w:szCs w:val="24"/>
        </w:rPr>
        <w:t>and dimers derived from lignin.</w:t>
      </w:r>
    </w:p>
    <w:p w14:paraId="0C87588D" w14:textId="77777777" w:rsidR="00BF639E" w:rsidRDefault="00BF639E">
      <w:pPr>
        <w:rPr>
          <w:rFonts w:ascii="Times New Roman" w:hAnsi="Times New Roman" w:cs="Times New Roman"/>
          <w:sz w:val="24"/>
          <w:szCs w:val="24"/>
        </w:rPr>
      </w:pPr>
    </w:p>
    <w:p w14:paraId="3F5CBE16" w14:textId="77777777" w:rsidR="00BF639E" w:rsidRPr="002C2A6C" w:rsidRDefault="00BF639E">
      <w:pPr>
        <w:rPr>
          <w:rFonts w:ascii="Times New Roman" w:hAnsi="Times New Roman" w:cs="Times New Roman"/>
          <w:sz w:val="24"/>
          <w:szCs w:val="24"/>
        </w:rPr>
      </w:pPr>
      <w:r w:rsidRPr="00487BCD">
        <w:rPr>
          <w:rFonts w:ascii="Times New Roman" w:eastAsiaTheme="majorEastAsia" w:hAnsi="Times New Roman"/>
          <w:color w:val="000000" w:themeColor="text1"/>
          <w:szCs w:val="24"/>
        </w:rPr>
        <w:t xml:space="preserve">This research is supported by </w:t>
      </w:r>
      <w:r>
        <w:rPr>
          <w:rFonts w:ascii="Times New Roman" w:eastAsiaTheme="majorEastAsia" w:hAnsi="Times New Roman"/>
          <w:color w:val="000000" w:themeColor="text1"/>
          <w:szCs w:val="24"/>
        </w:rPr>
        <w:t xml:space="preserve">NSF KY EPSCoR program (Grant number: </w:t>
      </w:r>
      <w:r w:rsidRPr="00D95B8C">
        <w:rPr>
          <w:rFonts w:ascii="Times New Roman" w:hAnsi="Times New Roman"/>
          <w:szCs w:val="24"/>
        </w:rPr>
        <w:t>1355438</w:t>
      </w:r>
      <w:r>
        <w:rPr>
          <w:rFonts w:ascii="Times New Roman" w:hAnsi="Times New Roman"/>
          <w:szCs w:val="24"/>
        </w:rPr>
        <w:t>)</w:t>
      </w:r>
      <w:r>
        <w:rPr>
          <w:rFonts w:ascii="Times New Roman" w:eastAsiaTheme="majorEastAsia" w:hAnsi="Times New Roman"/>
          <w:color w:val="000000" w:themeColor="text1"/>
          <w:szCs w:val="24"/>
        </w:rPr>
        <w:t>.</w:t>
      </w:r>
    </w:p>
    <w:sectPr w:rsidR="00BF639E" w:rsidRPr="002C2A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" w:author="DB Bhattacharyya" w:date="2018-03-13T18:09:00Z" w:initials="DB">
    <w:p w14:paraId="2B50FB8F" w14:textId="77777777" w:rsidR="00601902" w:rsidRDefault="00601902">
      <w:pPr>
        <w:pStyle w:val="CommentText"/>
      </w:pPr>
      <w:r>
        <w:rPr>
          <w:rStyle w:val="CommentReference"/>
        </w:rPr>
        <w:annotationRef/>
      </w:r>
      <w:r>
        <w:t>Give mol weight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B50FB8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B173A4"/>
    <w:multiLevelType w:val="hybridMultilevel"/>
    <w:tmpl w:val="7670010E"/>
    <w:lvl w:ilvl="0" w:tplc="55EE01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29B"/>
    <w:rsid w:val="00000812"/>
    <w:rsid w:val="000027FF"/>
    <w:rsid w:val="00004F9C"/>
    <w:rsid w:val="00005483"/>
    <w:rsid w:val="000104D4"/>
    <w:rsid w:val="000111C4"/>
    <w:rsid w:val="000141B8"/>
    <w:rsid w:val="00014F22"/>
    <w:rsid w:val="0001695A"/>
    <w:rsid w:val="00016B58"/>
    <w:rsid w:val="00024311"/>
    <w:rsid w:val="00024A46"/>
    <w:rsid w:val="00024B86"/>
    <w:rsid w:val="000266AC"/>
    <w:rsid w:val="0002716D"/>
    <w:rsid w:val="00035A7A"/>
    <w:rsid w:val="0004247C"/>
    <w:rsid w:val="00043352"/>
    <w:rsid w:val="0004399A"/>
    <w:rsid w:val="00043EB9"/>
    <w:rsid w:val="00046811"/>
    <w:rsid w:val="00047484"/>
    <w:rsid w:val="0005548A"/>
    <w:rsid w:val="00055F38"/>
    <w:rsid w:val="00057D62"/>
    <w:rsid w:val="000618B8"/>
    <w:rsid w:val="00062B81"/>
    <w:rsid w:val="00065DF6"/>
    <w:rsid w:val="0006754F"/>
    <w:rsid w:val="000718CB"/>
    <w:rsid w:val="00074787"/>
    <w:rsid w:val="000805B4"/>
    <w:rsid w:val="00082460"/>
    <w:rsid w:val="00084618"/>
    <w:rsid w:val="0008529B"/>
    <w:rsid w:val="00085736"/>
    <w:rsid w:val="000861E3"/>
    <w:rsid w:val="00087933"/>
    <w:rsid w:val="00087D8D"/>
    <w:rsid w:val="000929FE"/>
    <w:rsid w:val="0009383D"/>
    <w:rsid w:val="00096235"/>
    <w:rsid w:val="00096650"/>
    <w:rsid w:val="00097593"/>
    <w:rsid w:val="000A17D3"/>
    <w:rsid w:val="000A1D03"/>
    <w:rsid w:val="000A344F"/>
    <w:rsid w:val="000A39DD"/>
    <w:rsid w:val="000B1549"/>
    <w:rsid w:val="000B542C"/>
    <w:rsid w:val="000B5C1A"/>
    <w:rsid w:val="000B7251"/>
    <w:rsid w:val="000B7B19"/>
    <w:rsid w:val="000C4212"/>
    <w:rsid w:val="000C5662"/>
    <w:rsid w:val="000C63F0"/>
    <w:rsid w:val="000C77F1"/>
    <w:rsid w:val="000D1571"/>
    <w:rsid w:val="000D22E9"/>
    <w:rsid w:val="000D2C41"/>
    <w:rsid w:val="000E3FC6"/>
    <w:rsid w:val="000E56BA"/>
    <w:rsid w:val="000E59D4"/>
    <w:rsid w:val="000E5D50"/>
    <w:rsid w:val="000E7123"/>
    <w:rsid w:val="000E7F37"/>
    <w:rsid w:val="000F3EFC"/>
    <w:rsid w:val="000F74CC"/>
    <w:rsid w:val="000F7D4D"/>
    <w:rsid w:val="00100251"/>
    <w:rsid w:val="00100FDF"/>
    <w:rsid w:val="00101661"/>
    <w:rsid w:val="00101834"/>
    <w:rsid w:val="001027F8"/>
    <w:rsid w:val="00106320"/>
    <w:rsid w:val="00106F85"/>
    <w:rsid w:val="00111ACD"/>
    <w:rsid w:val="00115D25"/>
    <w:rsid w:val="00116176"/>
    <w:rsid w:val="00117D24"/>
    <w:rsid w:val="00120BBD"/>
    <w:rsid w:val="00120D20"/>
    <w:rsid w:val="001257B2"/>
    <w:rsid w:val="001271EE"/>
    <w:rsid w:val="00127F99"/>
    <w:rsid w:val="00130555"/>
    <w:rsid w:val="00130E8D"/>
    <w:rsid w:val="00134309"/>
    <w:rsid w:val="001345B6"/>
    <w:rsid w:val="00135F66"/>
    <w:rsid w:val="00140843"/>
    <w:rsid w:val="001427DD"/>
    <w:rsid w:val="00147E1D"/>
    <w:rsid w:val="00151055"/>
    <w:rsid w:val="00153188"/>
    <w:rsid w:val="001551F5"/>
    <w:rsid w:val="00155AE9"/>
    <w:rsid w:val="001636C1"/>
    <w:rsid w:val="00163DB1"/>
    <w:rsid w:val="00165D33"/>
    <w:rsid w:val="001660EC"/>
    <w:rsid w:val="001668C2"/>
    <w:rsid w:val="0016731B"/>
    <w:rsid w:val="00174F5C"/>
    <w:rsid w:val="00176921"/>
    <w:rsid w:val="00177327"/>
    <w:rsid w:val="001779BB"/>
    <w:rsid w:val="00180A66"/>
    <w:rsid w:val="0018177D"/>
    <w:rsid w:val="0018470C"/>
    <w:rsid w:val="001848BE"/>
    <w:rsid w:val="00184B74"/>
    <w:rsid w:val="00185006"/>
    <w:rsid w:val="00185906"/>
    <w:rsid w:val="00191010"/>
    <w:rsid w:val="00192963"/>
    <w:rsid w:val="00192B8D"/>
    <w:rsid w:val="00193813"/>
    <w:rsid w:val="00193994"/>
    <w:rsid w:val="00194117"/>
    <w:rsid w:val="00195064"/>
    <w:rsid w:val="00196BD7"/>
    <w:rsid w:val="001978CA"/>
    <w:rsid w:val="001A6956"/>
    <w:rsid w:val="001A7039"/>
    <w:rsid w:val="001B7AEE"/>
    <w:rsid w:val="001C3FFD"/>
    <w:rsid w:val="001C4655"/>
    <w:rsid w:val="001C59D9"/>
    <w:rsid w:val="001C62FE"/>
    <w:rsid w:val="001C726C"/>
    <w:rsid w:val="001D0E40"/>
    <w:rsid w:val="001D1AD3"/>
    <w:rsid w:val="001D3D2C"/>
    <w:rsid w:val="001D5593"/>
    <w:rsid w:val="001E03E9"/>
    <w:rsid w:val="001E1C2C"/>
    <w:rsid w:val="001E1CE9"/>
    <w:rsid w:val="001E6E31"/>
    <w:rsid w:val="001E6F7A"/>
    <w:rsid w:val="001E7919"/>
    <w:rsid w:val="001F060C"/>
    <w:rsid w:val="001F0AE7"/>
    <w:rsid w:val="001F115C"/>
    <w:rsid w:val="001F4281"/>
    <w:rsid w:val="00200C8D"/>
    <w:rsid w:val="00201BB6"/>
    <w:rsid w:val="00202233"/>
    <w:rsid w:val="00203073"/>
    <w:rsid w:val="002035EE"/>
    <w:rsid w:val="00203AEB"/>
    <w:rsid w:val="00203FFA"/>
    <w:rsid w:val="00206687"/>
    <w:rsid w:val="00212679"/>
    <w:rsid w:val="00215FA0"/>
    <w:rsid w:val="00217000"/>
    <w:rsid w:val="00217A35"/>
    <w:rsid w:val="00217B58"/>
    <w:rsid w:val="0022017B"/>
    <w:rsid w:val="002224E1"/>
    <w:rsid w:val="00222808"/>
    <w:rsid w:val="00223DEB"/>
    <w:rsid w:val="00224483"/>
    <w:rsid w:val="002264B3"/>
    <w:rsid w:val="00226D22"/>
    <w:rsid w:val="0023038F"/>
    <w:rsid w:val="00230A85"/>
    <w:rsid w:val="00233D37"/>
    <w:rsid w:val="00234BFC"/>
    <w:rsid w:val="0023503F"/>
    <w:rsid w:val="002361A1"/>
    <w:rsid w:val="002365D6"/>
    <w:rsid w:val="00241513"/>
    <w:rsid w:val="002426D1"/>
    <w:rsid w:val="00245B72"/>
    <w:rsid w:val="0024613A"/>
    <w:rsid w:val="00247063"/>
    <w:rsid w:val="002475E9"/>
    <w:rsid w:val="0025064F"/>
    <w:rsid w:val="00253A5C"/>
    <w:rsid w:val="00254DCF"/>
    <w:rsid w:val="002615F0"/>
    <w:rsid w:val="0026195A"/>
    <w:rsid w:val="00264DF6"/>
    <w:rsid w:val="00264FC8"/>
    <w:rsid w:val="0026611B"/>
    <w:rsid w:val="002664F0"/>
    <w:rsid w:val="00266C0C"/>
    <w:rsid w:val="00270276"/>
    <w:rsid w:val="0027099A"/>
    <w:rsid w:val="0027194D"/>
    <w:rsid w:val="00271C5B"/>
    <w:rsid w:val="00272611"/>
    <w:rsid w:val="00275268"/>
    <w:rsid w:val="00275922"/>
    <w:rsid w:val="00282D8E"/>
    <w:rsid w:val="00287FE1"/>
    <w:rsid w:val="002907F2"/>
    <w:rsid w:val="00290F72"/>
    <w:rsid w:val="00292787"/>
    <w:rsid w:val="002A13A5"/>
    <w:rsid w:val="002A3EB4"/>
    <w:rsid w:val="002A777F"/>
    <w:rsid w:val="002B4D55"/>
    <w:rsid w:val="002B5013"/>
    <w:rsid w:val="002B53FC"/>
    <w:rsid w:val="002B6436"/>
    <w:rsid w:val="002C1190"/>
    <w:rsid w:val="002C1542"/>
    <w:rsid w:val="002C2A6C"/>
    <w:rsid w:val="002C4988"/>
    <w:rsid w:val="002D1288"/>
    <w:rsid w:val="002D13C0"/>
    <w:rsid w:val="002D2343"/>
    <w:rsid w:val="002D5B95"/>
    <w:rsid w:val="002D78A7"/>
    <w:rsid w:val="002F0264"/>
    <w:rsid w:val="002F14CA"/>
    <w:rsid w:val="002F14E5"/>
    <w:rsid w:val="002F5989"/>
    <w:rsid w:val="002F5A75"/>
    <w:rsid w:val="00300596"/>
    <w:rsid w:val="00306731"/>
    <w:rsid w:val="003071F1"/>
    <w:rsid w:val="00312B96"/>
    <w:rsid w:val="00313E96"/>
    <w:rsid w:val="00316478"/>
    <w:rsid w:val="003179AD"/>
    <w:rsid w:val="00321D95"/>
    <w:rsid w:val="00322707"/>
    <w:rsid w:val="003279E7"/>
    <w:rsid w:val="00327BA2"/>
    <w:rsid w:val="0033159A"/>
    <w:rsid w:val="0033348F"/>
    <w:rsid w:val="003360E3"/>
    <w:rsid w:val="003377B0"/>
    <w:rsid w:val="00341D91"/>
    <w:rsid w:val="00344C0A"/>
    <w:rsid w:val="00345A79"/>
    <w:rsid w:val="003546C8"/>
    <w:rsid w:val="003564CC"/>
    <w:rsid w:val="00362488"/>
    <w:rsid w:val="0036476D"/>
    <w:rsid w:val="00373D35"/>
    <w:rsid w:val="00375544"/>
    <w:rsid w:val="00377026"/>
    <w:rsid w:val="00377573"/>
    <w:rsid w:val="003803CD"/>
    <w:rsid w:val="003820EB"/>
    <w:rsid w:val="0038542E"/>
    <w:rsid w:val="00385EB8"/>
    <w:rsid w:val="003862C4"/>
    <w:rsid w:val="00386713"/>
    <w:rsid w:val="00387195"/>
    <w:rsid w:val="00387DC5"/>
    <w:rsid w:val="0039113D"/>
    <w:rsid w:val="00392825"/>
    <w:rsid w:val="0039284A"/>
    <w:rsid w:val="003937EC"/>
    <w:rsid w:val="003A2A81"/>
    <w:rsid w:val="003A3728"/>
    <w:rsid w:val="003A6888"/>
    <w:rsid w:val="003B4F27"/>
    <w:rsid w:val="003B56CF"/>
    <w:rsid w:val="003B6B0B"/>
    <w:rsid w:val="003C03E3"/>
    <w:rsid w:val="003C3053"/>
    <w:rsid w:val="003C4AF2"/>
    <w:rsid w:val="003C6D48"/>
    <w:rsid w:val="003C78D6"/>
    <w:rsid w:val="003D081F"/>
    <w:rsid w:val="003D25AB"/>
    <w:rsid w:val="003D2CDF"/>
    <w:rsid w:val="003D59F5"/>
    <w:rsid w:val="003E022E"/>
    <w:rsid w:val="003E0A14"/>
    <w:rsid w:val="003E376D"/>
    <w:rsid w:val="003E51C2"/>
    <w:rsid w:val="003E64F9"/>
    <w:rsid w:val="003F1BEF"/>
    <w:rsid w:val="003F263E"/>
    <w:rsid w:val="003F35F7"/>
    <w:rsid w:val="003F42EA"/>
    <w:rsid w:val="00402692"/>
    <w:rsid w:val="00407B64"/>
    <w:rsid w:val="00410DBC"/>
    <w:rsid w:val="00413C75"/>
    <w:rsid w:val="00415E22"/>
    <w:rsid w:val="00416592"/>
    <w:rsid w:val="0041744F"/>
    <w:rsid w:val="00422467"/>
    <w:rsid w:val="004236AC"/>
    <w:rsid w:val="00423C12"/>
    <w:rsid w:val="004306F0"/>
    <w:rsid w:val="004308A8"/>
    <w:rsid w:val="00431B33"/>
    <w:rsid w:val="00432E41"/>
    <w:rsid w:val="00450ABE"/>
    <w:rsid w:val="004527DE"/>
    <w:rsid w:val="00453034"/>
    <w:rsid w:val="00453363"/>
    <w:rsid w:val="004602F4"/>
    <w:rsid w:val="00464884"/>
    <w:rsid w:val="00465252"/>
    <w:rsid w:val="00465362"/>
    <w:rsid w:val="0046710C"/>
    <w:rsid w:val="0047070D"/>
    <w:rsid w:val="004744D8"/>
    <w:rsid w:val="00476401"/>
    <w:rsid w:val="004802D8"/>
    <w:rsid w:val="00481BD7"/>
    <w:rsid w:val="00483044"/>
    <w:rsid w:val="00483871"/>
    <w:rsid w:val="0048590C"/>
    <w:rsid w:val="004A35A0"/>
    <w:rsid w:val="004A3E5A"/>
    <w:rsid w:val="004A716F"/>
    <w:rsid w:val="004A7F45"/>
    <w:rsid w:val="004B3E08"/>
    <w:rsid w:val="004B4F69"/>
    <w:rsid w:val="004B5C05"/>
    <w:rsid w:val="004B67D7"/>
    <w:rsid w:val="004C0934"/>
    <w:rsid w:val="004C0F1B"/>
    <w:rsid w:val="004C1042"/>
    <w:rsid w:val="004C32D0"/>
    <w:rsid w:val="004D284B"/>
    <w:rsid w:val="004D39CA"/>
    <w:rsid w:val="004D7AA4"/>
    <w:rsid w:val="004E0F25"/>
    <w:rsid w:val="004E1D74"/>
    <w:rsid w:val="004E23CC"/>
    <w:rsid w:val="004E3CD7"/>
    <w:rsid w:val="004E47F3"/>
    <w:rsid w:val="004E4A43"/>
    <w:rsid w:val="004E4E24"/>
    <w:rsid w:val="004E652D"/>
    <w:rsid w:val="004E7117"/>
    <w:rsid w:val="004F3600"/>
    <w:rsid w:val="00502CB7"/>
    <w:rsid w:val="005045F7"/>
    <w:rsid w:val="00505F0B"/>
    <w:rsid w:val="0050605C"/>
    <w:rsid w:val="00507992"/>
    <w:rsid w:val="005101B7"/>
    <w:rsid w:val="00510F6F"/>
    <w:rsid w:val="00513A1B"/>
    <w:rsid w:val="00515FFE"/>
    <w:rsid w:val="00516AF1"/>
    <w:rsid w:val="0053005D"/>
    <w:rsid w:val="00531083"/>
    <w:rsid w:val="00531168"/>
    <w:rsid w:val="00531C07"/>
    <w:rsid w:val="0053257E"/>
    <w:rsid w:val="0053287F"/>
    <w:rsid w:val="00532C46"/>
    <w:rsid w:val="00532D19"/>
    <w:rsid w:val="0053507F"/>
    <w:rsid w:val="00535A90"/>
    <w:rsid w:val="00537143"/>
    <w:rsid w:val="005400C8"/>
    <w:rsid w:val="005405F0"/>
    <w:rsid w:val="00541A58"/>
    <w:rsid w:val="00543DB9"/>
    <w:rsid w:val="0054657C"/>
    <w:rsid w:val="00550587"/>
    <w:rsid w:val="0055402F"/>
    <w:rsid w:val="00555CCC"/>
    <w:rsid w:val="00557F9D"/>
    <w:rsid w:val="00560397"/>
    <w:rsid w:val="0056223E"/>
    <w:rsid w:val="00562C21"/>
    <w:rsid w:val="00562C48"/>
    <w:rsid w:val="005646B2"/>
    <w:rsid w:val="00567264"/>
    <w:rsid w:val="0057099A"/>
    <w:rsid w:val="00570F69"/>
    <w:rsid w:val="00573DE1"/>
    <w:rsid w:val="00574F68"/>
    <w:rsid w:val="0057618E"/>
    <w:rsid w:val="00577379"/>
    <w:rsid w:val="005801F0"/>
    <w:rsid w:val="00580F6E"/>
    <w:rsid w:val="00582F3E"/>
    <w:rsid w:val="00584D04"/>
    <w:rsid w:val="00585E0F"/>
    <w:rsid w:val="00587122"/>
    <w:rsid w:val="00587364"/>
    <w:rsid w:val="00587524"/>
    <w:rsid w:val="00591E4B"/>
    <w:rsid w:val="00593456"/>
    <w:rsid w:val="00593683"/>
    <w:rsid w:val="00596F62"/>
    <w:rsid w:val="005A1DEC"/>
    <w:rsid w:val="005A2487"/>
    <w:rsid w:val="005A726B"/>
    <w:rsid w:val="005B0DF2"/>
    <w:rsid w:val="005B2EA8"/>
    <w:rsid w:val="005B34D4"/>
    <w:rsid w:val="005B5C54"/>
    <w:rsid w:val="005C09E7"/>
    <w:rsid w:val="005C19E4"/>
    <w:rsid w:val="005C2538"/>
    <w:rsid w:val="005C4943"/>
    <w:rsid w:val="005D467A"/>
    <w:rsid w:val="005D5ED5"/>
    <w:rsid w:val="005D6AC7"/>
    <w:rsid w:val="005D7C84"/>
    <w:rsid w:val="005E2D34"/>
    <w:rsid w:val="005E4EFA"/>
    <w:rsid w:val="005E7C16"/>
    <w:rsid w:val="005E7DA3"/>
    <w:rsid w:val="005F0973"/>
    <w:rsid w:val="005F2661"/>
    <w:rsid w:val="005F5799"/>
    <w:rsid w:val="005F6BE1"/>
    <w:rsid w:val="00600C6B"/>
    <w:rsid w:val="00601902"/>
    <w:rsid w:val="00602985"/>
    <w:rsid w:val="00604F3B"/>
    <w:rsid w:val="0061161D"/>
    <w:rsid w:val="0061332A"/>
    <w:rsid w:val="006152E8"/>
    <w:rsid w:val="00615E3B"/>
    <w:rsid w:val="00616FD3"/>
    <w:rsid w:val="006203CE"/>
    <w:rsid w:val="0062091F"/>
    <w:rsid w:val="00620F27"/>
    <w:rsid w:val="006232F0"/>
    <w:rsid w:val="00624E08"/>
    <w:rsid w:val="00625196"/>
    <w:rsid w:val="006256F4"/>
    <w:rsid w:val="006275B9"/>
    <w:rsid w:val="00632131"/>
    <w:rsid w:val="00632C7C"/>
    <w:rsid w:val="0063448A"/>
    <w:rsid w:val="00636C6A"/>
    <w:rsid w:val="0064201F"/>
    <w:rsid w:val="00642E17"/>
    <w:rsid w:val="00645D5A"/>
    <w:rsid w:val="006471AD"/>
    <w:rsid w:val="00650041"/>
    <w:rsid w:val="00651ED9"/>
    <w:rsid w:val="00652A9B"/>
    <w:rsid w:val="0065584E"/>
    <w:rsid w:val="0065591D"/>
    <w:rsid w:val="00656518"/>
    <w:rsid w:val="006568CB"/>
    <w:rsid w:val="00656E57"/>
    <w:rsid w:val="00657F00"/>
    <w:rsid w:val="00660506"/>
    <w:rsid w:val="00662E0D"/>
    <w:rsid w:val="00664A78"/>
    <w:rsid w:val="00665F01"/>
    <w:rsid w:val="00675859"/>
    <w:rsid w:val="00676060"/>
    <w:rsid w:val="00684544"/>
    <w:rsid w:val="0068472C"/>
    <w:rsid w:val="0068629E"/>
    <w:rsid w:val="00686C68"/>
    <w:rsid w:val="006917B0"/>
    <w:rsid w:val="00693A25"/>
    <w:rsid w:val="00694EE0"/>
    <w:rsid w:val="0069528C"/>
    <w:rsid w:val="00696EDF"/>
    <w:rsid w:val="006A16D4"/>
    <w:rsid w:val="006A412A"/>
    <w:rsid w:val="006A6814"/>
    <w:rsid w:val="006B242E"/>
    <w:rsid w:val="006B2DB9"/>
    <w:rsid w:val="006B3399"/>
    <w:rsid w:val="006B3A49"/>
    <w:rsid w:val="006B4197"/>
    <w:rsid w:val="006B572C"/>
    <w:rsid w:val="006C1E52"/>
    <w:rsid w:val="006C28A0"/>
    <w:rsid w:val="006C2E2B"/>
    <w:rsid w:val="006C333E"/>
    <w:rsid w:val="006C35D4"/>
    <w:rsid w:val="006C35F6"/>
    <w:rsid w:val="006C43D7"/>
    <w:rsid w:val="006C46D3"/>
    <w:rsid w:val="006C5309"/>
    <w:rsid w:val="006C5DCB"/>
    <w:rsid w:val="006C60DC"/>
    <w:rsid w:val="006C6D0F"/>
    <w:rsid w:val="006C70F5"/>
    <w:rsid w:val="006D3826"/>
    <w:rsid w:val="006E0EF2"/>
    <w:rsid w:val="006E2929"/>
    <w:rsid w:val="006E7229"/>
    <w:rsid w:val="006E759E"/>
    <w:rsid w:val="006F0394"/>
    <w:rsid w:val="006F2A34"/>
    <w:rsid w:val="006F30D5"/>
    <w:rsid w:val="006F72F3"/>
    <w:rsid w:val="0070418B"/>
    <w:rsid w:val="007060BA"/>
    <w:rsid w:val="00711408"/>
    <w:rsid w:val="00712EC7"/>
    <w:rsid w:val="00715D20"/>
    <w:rsid w:val="0072283F"/>
    <w:rsid w:val="007256E6"/>
    <w:rsid w:val="00731898"/>
    <w:rsid w:val="0073210F"/>
    <w:rsid w:val="007326E0"/>
    <w:rsid w:val="00732866"/>
    <w:rsid w:val="007365D8"/>
    <w:rsid w:val="00740C78"/>
    <w:rsid w:val="00743352"/>
    <w:rsid w:val="00746547"/>
    <w:rsid w:val="00746BC8"/>
    <w:rsid w:val="007475EF"/>
    <w:rsid w:val="00751A45"/>
    <w:rsid w:val="007534BA"/>
    <w:rsid w:val="00753CB1"/>
    <w:rsid w:val="007572B7"/>
    <w:rsid w:val="0075746D"/>
    <w:rsid w:val="00760D30"/>
    <w:rsid w:val="00760D95"/>
    <w:rsid w:val="00765091"/>
    <w:rsid w:val="00766F48"/>
    <w:rsid w:val="00767EAD"/>
    <w:rsid w:val="007705E2"/>
    <w:rsid w:val="0077065D"/>
    <w:rsid w:val="00770F33"/>
    <w:rsid w:val="00771099"/>
    <w:rsid w:val="0077434D"/>
    <w:rsid w:val="00775664"/>
    <w:rsid w:val="007757A4"/>
    <w:rsid w:val="00775B88"/>
    <w:rsid w:val="00777D28"/>
    <w:rsid w:val="0078047F"/>
    <w:rsid w:val="007825B0"/>
    <w:rsid w:val="007837EB"/>
    <w:rsid w:val="00783C41"/>
    <w:rsid w:val="00790CC8"/>
    <w:rsid w:val="0079105D"/>
    <w:rsid w:val="00792084"/>
    <w:rsid w:val="00792847"/>
    <w:rsid w:val="0079577B"/>
    <w:rsid w:val="0079659D"/>
    <w:rsid w:val="007A2D1E"/>
    <w:rsid w:val="007A32FE"/>
    <w:rsid w:val="007A3679"/>
    <w:rsid w:val="007A3E75"/>
    <w:rsid w:val="007A4E0E"/>
    <w:rsid w:val="007A588A"/>
    <w:rsid w:val="007A5E98"/>
    <w:rsid w:val="007A66A9"/>
    <w:rsid w:val="007A6F8E"/>
    <w:rsid w:val="007B0539"/>
    <w:rsid w:val="007B574F"/>
    <w:rsid w:val="007C018C"/>
    <w:rsid w:val="007C1A2F"/>
    <w:rsid w:val="007C75E8"/>
    <w:rsid w:val="007C7EBB"/>
    <w:rsid w:val="007D1794"/>
    <w:rsid w:val="007D196B"/>
    <w:rsid w:val="007D2D32"/>
    <w:rsid w:val="007D6B44"/>
    <w:rsid w:val="007D6C34"/>
    <w:rsid w:val="007E1014"/>
    <w:rsid w:val="007E10C0"/>
    <w:rsid w:val="007E1B8D"/>
    <w:rsid w:val="007E33BB"/>
    <w:rsid w:val="007E3D3F"/>
    <w:rsid w:val="007E3F37"/>
    <w:rsid w:val="007E569C"/>
    <w:rsid w:val="007F6DB4"/>
    <w:rsid w:val="00800C1B"/>
    <w:rsid w:val="00802DA0"/>
    <w:rsid w:val="00804110"/>
    <w:rsid w:val="00805100"/>
    <w:rsid w:val="00805FF2"/>
    <w:rsid w:val="0080793E"/>
    <w:rsid w:val="0081066B"/>
    <w:rsid w:val="00810FC3"/>
    <w:rsid w:val="00814146"/>
    <w:rsid w:val="008145CD"/>
    <w:rsid w:val="008201AA"/>
    <w:rsid w:val="00820C50"/>
    <w:rsid w:val="00820C64"/>
    <w:rsid w:val="00820CBF"/>
    <w:rsid w:val="00823AC8"/>
    <w:rsid w:val="00824336"/>
    <w:rsid w:val="00825156"/>
    <w:rsid w:val="00826A65"/>
    <w:rsid w:val="00827429"/>
    <w:rsid w:val="00827494"/>
    <w:rsid w:val="0082780D"/>
    <w:rsid w:val="00830518"/>
    <w:rsid w:val="00830B9D"/>
    <w:rsid w:val="00830CD8"/>
    <w:rsid w:val="00832B5E"/>
    <w:rsid w:val="00837316"/>
    <w:rsid w:val="008404B7"/>
    <w:rsid w:val="0084062B"/>
    <w:rsid w:val="008440FD"/>
    <w:rsid w:val="00844711"/>
    <w:rsid w:val="00845C76"/>
    <w:rsid w:val="00847408"/>
    <w:rsid w:val="00851961"/>
    <w:rsid w:val="00852E3D"/>
    <w:rsid w:val="00852EA3"/>
    <w:rsid w:val="00853A13"/>
    <w:rsid w:val="008542FB"/>
    <w:rsid w:val="008556D9"/>
    <w:rsid w:val="00857240"/>
    <w:rsid w:val="00857C48"/>
    <w:rsid w:val="00860A3C"/>
    <w:rsid w:val="00860D3A"/>
    <w:rsid w:val="008668CB"/>
    <w:rsid w:val="00866ADA"/>
    <w:rsid w:val="00867831"/>
    <w:rsid w:val="00871F2E"/>
    <w:rsid w:val="00873554"/>
    <w:rsid w:val="00873C44"/>
    <w:rsid w:val="00876623"/>
    <w:rsid w:val="00877916"/>
    <w:rsid w:val="008827AD"/>
    <w:rsid w:val="00884C09"/>
    <w:rsid w:val="00887BE8"/>
    <w:rsid w:val="00892442"/>
    <w:rsid w:val="00892871"/>
    <w:rsid w:val="008933FC"/>
    <w:rsid w:val="00895EFF"/>
    <w:rsid w:val="00896231"/>
    <w:rsid w:val="008968F5"/>
    <w:rsid w:val="008A1924"/>
    <w:rsid w:val="008A2C38"/>
    <w:rsid w:val="008A34B4"/>
    <w:rsid w:val="008A3972"/>
    <w:rsid w:val="008A473A"/>
    <w:rsid w:val="008B21F3"/>
    <w:rsid w:val="008B2689"/>
    <w:rsid w:val="008B275E"/>
    <w:rsid w:val="008B2FB2"/>
    <w:rsid w:val="008B343E"/>
    <w:rsid w:val="008C0208"/>
    <w:rsid w:val="008C0632"/>
    <w:rsid w:val="008C346D"/>
    <w:rsid w:val="008C381E"/>
    <w:rsid w:val="008C7BF1"/>
    <w:rsid w:val="008D2818"/>
    <w:rsid w:val="008D5A38"/>
    <w:rsid w:val="008D5A98"/>
    <w:rsid w:val="008D611B"/>
    <w:rsid w:val="008E0EB8"/>
    <w:rsid w:val="008E114E"/>
    <w:rsid w:val="008E1905"/>
    <w:rsid w:val="008E2453"/>
    <w:rsid w:val="008E4A82"/>
    <w:rsid w:val="008E5BB7"/>
    <w:rsid w:val="008F4D51"/>
    <w:rsid w:val="008F4E95"/>
    <w:rsid w:val="008F6134"/>
    <w:rsid w:val="008F6483"/>
    <w:rsid w:val="00901A72"/>
    <w:rsid w:val="00902554"/>
    <w:rsid w:val="009038B1"/>
    <w:rsid w:val="00905AE7"/>
    <w:rsid w:val="00905B09"/>
    <w:rsid w:val="0091100B"/>
    <w:rsid w:val="009112DB"/>
    <w:rsid w:val="0091274A"/>
    <w:rsid w:val="00913676"/>
    <w:rsid w:val="0091780B"/>
    <w:rsid w:val="00922527"/>
    <w:rsid w:val="009225B1"/>
    <w:rsid w:val="00923EEF"/>
    <w:rsid w:val="009252B8"/>
    <w:rsid w:val="00931FA2"/>
    <w:rsid w:val="00932319"/>
    <w:rsid w:val="009324B8"/>
    <w:rsid w:val="009345C1"/>
    <w:rsid w:val="009347CB"/>
    <w:rsid w:val="0093593A"/>
    <w:rsid w:val="009365ED"/>
    <w:rsid w:val="009373D2"/>
    <w:rsid w:val="0094012B"/>
    <w:rsid w:val="009404F3"/>
    <w:rsid w:val="0094390E"/>
    <w:rsid w:val="0094398F"/>
    <w:rsid w:val="00945C2D"/>
    <w:rsid w:val="0094622F"/>
    <w:rsid w:val="00947A3F"/>
    <w:rsid w:val="009502E9"/>
    <w:rsid w:val="009529C0"/>
    <w:rsid w:val="00953DD2"/>
    <w:rsid w:val="0095588F"/>
    <w:rsid w:val="0095781B"/>
    <w:rsid w:val="00960609"/>
    <w:rsid w:val="0096250C"/>
    <w:rsid w:val="00964BE8"/>
    <w:rsid w:val="00966FFE"/>
    <w:rsid w:val="00975CE0"/>
    <w:rsid w:val="00983ABE"/>
    <w:rsid w:val="00984797"/>
    <w:rsid w:val="009924F8"/>
    <w:rsid w:val="00993191"/>
    <w:rsid w:val="009950A4"/>
    <w:rsid w:val="0099602D"/>
    <w:rsid w:val="0099793B"/>
    <w:rsid w:val="009A04C4"/>
    <w:rsid w:val="009A0A25"/>
    <w:rsid w:val="009A19D1"/>
    <w:rsid w:val="009A3629"/>
    <w:rsid w:val="009A4277"/>
    <w:rsid w:val="009A437B"/>
    <w:rsid w:val="009A674B"/>
    <w:rsid w:val="009A6957"/>
    <w:rsid w:val="009B14BD"/>
    <w:rsid w:val="009B1971"/>
    <w:rsid w:val="009B37C1"/>
    <w:rsid w:val="009B3B81"/>
    <w:rsid w:val="009B48DD"/>
    <w:rsid w:val="009B5AA9"/>
    <w:rsid w:val="009C0BAE"/>
    <w:rsid w:val="009C62FE"/>
    <w:rsid w:val="009D2B88"/>
    <w:rsid w:val="009D53BA"/>
    <w:rsid w:val="009D5F81"/>
    <w:rsid w:val="009D6D7F"/>
    <w:rsid w:val="009D73C3"/>
    <w:rsid w:val="009E0CF4"/>
    <w:rsid w:val="009E126B"/>
    <w:rsid w:val="009E18E7"/>
    <w:rsid w:val="009E194B"/>
    <w:rsid w:val="009E4E88"/>
    <w:rsid w:val="009E602B"/>
    <w:rsid w:val="009E7229"/>
    <w:rsid w:val="009F12A3"/>
    <w:rsid w:val="009F3399"/>
    <w:rsid w:val="009F3783"/>
    <w:rsid w:val="009F3B1B"/>
    <w:rsid w:val="009F42D7"/>
    <w:rsid w:val="009F5C5B"/>
    <w:rsid w:val="009F6054"/>
    <w:rsid w:val="009F69F0"/>
    <w:rsid w:val="009F7B4C"/>
    <w:rsid w:val="00A01826"/>
    <w:rsid w:val="00A03AAE"/>
    <w:rsid w:val="00A03B14"/>
    <w:rsid w:val="00A04A16"/>
    <w:rsid w:val="00A05A4A"/>
    <w:rsid w:val="00A05F6A"/>
    <w:rsid w:val="00A1225E"/>
    <w:rsid w:val="00A1358C"/>
    <w:rsid w:val="00A14B00"/>
    <w:rsid w:val="00A15339"/>
    <w:rsid w:val="00A15673"/>
    <w:rsid w:val="00A16561"/>
    <w:rsid w:val="00A16B74"/>
    <w:rsid w:val="00A173DA"/>
    <w:rsid w:val="00A21C19"/>
    <w:rsid w:val="00A2616A"/>
    <w:rsid w:val="00A30411"/>
    <w:rsid w:val="00A315C4"/>
    <w:rsid w:val="00A337E4"/>
    <w:rsid w:val="00A35161"/>
    <w:rsid w:val="00A35613"/>
    <w:rsid w:val="00A356A8"/>
    <w:rsid w:val="00A36A3B"/>
    <w:rsid w:val="00A37A31"/>
    <w:rsid w:val="00A40196"/>
    <w:rsid w:val="00A41D08"/>
    <w:rsid w:val="00A420F5"/>
    <w:rsid w:val="00A4280E"/>
    <w:rsid w:val="00A445A5"/>
    <w:rsid w:val="00A451C4"/>
    <w:rsid w:val="00A458F5"/>
    <w:rsid w:val="00A45D65"/>
    <w:rsid w:val="00A46376"/>
    <w:rsid w:val="00A56B45"/>
    <w:rsid w:val="00A56BAA"/>
    <w:rsid w:val="00A57A05"/>
    <w:rsid w:val="00A6165A"/>
    <w:rsid w:val="00A64928"/>
    <w:rsid w:val="00A6638A"/>
    <w:rsid w:val="00A66475"/>
    <w:rsid w:val="00A71A46"/>
    <w:rsid w:val="00A71FF6"/>
    <w:rsid w:val="00A72554"/>
    <w:rsid w:val="00A726D7"/>
    <w:rsid w:val="00A73AD3"/>
    <w:rsid w:val="00A74551"/>
    <w:rsid w:val="00A76D1C"/>
    <w:rsid w:val="00A80D17"/>
    <w:rsid w:val="00A80EDF"/>
    <w:rsid w:val="00A820D7"/>
    <w:rsid w:val="00A842AA"/>
    <w:rsid w:val="00A84898"/>
    <w:rsid w:val="00A85443"/>
    <w:rsid w:val="00A85F06"/>
    <w:rsid w:val="00A866AD"/>
    <w:rsid w:val="00A95426"/>
    <w:rsid w:val="00AA0D7F"/>
    <w:rsid w:val="00AA12BE"/>
    <w:rsid w:val="00AA2449"/>
    <w:rsid w:val="00AA27D7"/>
    <w:rsid w:val="00AA31A1"/>
    <w:rsid w:val="00AA4215"/>
    <w:rsid w:val="00AA6712"/>
    <w:rsid w:val="00AA723C"/>
    <w:rsid w:val="00AA79E9"/>
    <w:rsid w:val="00AB016E"/>
    <w:rsid w:val="00AB0D72"/>
    <w:rsid w:val="00AB13C3"/>
    <w:rsid w:val="00AB2DA7"/>
    <w:rsid w:val="00AB3F41"/>
    <w:rsid w:val="00AB5BB1"/>
    <w:rsid w:val="00AC223E"/>
    <w:rsid w:val="00AC243C"/>
    <w:rsid w:val="00AC2D24"/>
    <w:rsid w:val="00AC34F0"/>
    <w:rsid w:val="00AC39DD"/>
    <w:rsid w:val="00AC3A3C"/>
    <w:rsid w:val="00AC45E5"/>
    <w:rsid w:val="00AC5BCB"/>
    <w:rsid w:val="00AC7FEF"/>
    <w:rsid w:val="00AD0C92"/>
    <w:rsid w:val="00AD1208"/>
    <w:rsid w:val="00AD1377"/>
    <w:rsid w:val="00AD3703"/>
    <w:rsid w:val="00AD4AE8"/>
    <w:rsid w:val="00AD562F"/>
    <w:rsid w:val="00AD77B3"/>
    <w:rsid w:val="00AE55DA"/>
    <w:rsid w:val="00AE662D"/>
    <w:rsid w:val="00AE6D6D"/>
    <w:rsid w:val="00AF052F"/>
    <w:rsid w:val="00AF062D"/>
    <w:rsid w:val="00AF1295"/>
    <w:rsid w:val="00AF48E9"/>
    <w:rsid w:val="00AF4B2A"/>
    <w:rsid w:val="00AF6C8B"/>
    <w:rsid w:val="00AF6F82"/>
    <w:rsid w:val="00B04DB3"/>
    <w:rsid w:val="00B10670"/>
    <w:rsid w:val="00B10F75"/>
    <w:rsid w:val="00B11986"/>
    <w:rsid w:val="00B11997"/>
    <w:rsid w:val="00B14443"/>
    <w:rsid w:val="00B163B2"/>
    <w:rsid w:val="00B200B0"/>
    <w:rsid w:val="00B225C5"/>
    <w:rsid w:val="00B241C8"/>
    <w:rsid w:val="00B2463E"/>
    <w:rsid w:val="00B2465C"/>
    <w:rsid w:val="00B24952"/>
    <w:rsid w:val="00B24B58"/>
    <w:rsid w:val="00B25067"/>
    <w:rsid w:val="00B255DA"/>
    <w:rsid w:val="00B25D01"/>
    <w:rsid w:val="00B26E03"/>
    <w:rsid w:val="00B318B7"/>
    <w:rsid w:val="00B3332B"/>
    <w:rsid w:val="00B34040"/>
    <w:rsid w:val="00B34286"/>
    <w:rsid w:val="00B34F23"/>
    <w:rsid w:val="00B350D5"/>
    <w:rsid w:val="00B40478"/>
    <w:rsid w:val="00B40D22"/>
    <w:rsid w:val="00B42F36"/>
    <w:rsid w:val="00B467D1"/>
    <w:rsid w:val="00B5000E"/>
    <w:rsid w:val="00B50A11"/>
    <w:rsid w:val="00B50A1E"/>
    <w:rsid w:val="00B50F15"/>
    <w:rsid w:val="00B5148A"/>
    <w:rsid w:val="00B52B5A"/>
    <w:rsid w:val="00B52E77"/>
    <w:rsid w:val="00B66713"/>
    <w:rsid w:val="00B71584"/>
    <w:rsid w:val="00B74850"/>
    <w:rsid w:val="00B7618F"/>
    <w:rsid w:val="00B772A5"/>
    <w:rsid w:val="00B810AD"/>
    <w:rsid w:val="00B81871"/>
    <w:rsid w:val="00B84815"/>
    <w:rsid w:val="00B85033"/>
    <w:rsid w:val="00B85C51"/>
    <w:rsid w:val="00B96A03"/>
    <w:rsid w:val="00B97B61"/>
    <w:rsid w:val="00BA0E94"/>
    <w:rsid w:val="00BA0E9C"/>
    <w:rsid w:val="00BA26F5"/>
    <w:rsid w:val="00BA35DE"/>
    <w:rsid w:val="00BA37BF"/>
    <w:rsid w:val="00BA79BD"/>
    <w:rsid w:val="00BB1339"/>
    <w:rsid w:val="00BB1A0A"/>
    <w:rsid w:val="00BB1CE2"/>
    <w:rsid w:val="00BB3E12"/>
    <w:rsid w:val="00BB412E"/>
    <w:rsid w:val="00BB46AF"/>
    <w:rsid w:val="00BB56C1"/>
    <w:rsid w:val="00BC0C94"/>
    <w:rsid w:val="00BC2DE8"/>
    <w:rsid w:val="00BC3B1D"/>
    <w:rsid w:val="00BC7D32"/>
    <w:rsid w:val="00BD1087"/>
    <w:rsid w:val="00BD3A89"/>
    <w:rsid w:val="00BD4538"/>
    <w:rsid w:val="00BD4DF1"/>
    <w:rsid w:val="00BD7383"/>
    <w:rsid w:val="00BE1A95"/>
    <w:rsid w:val="00BE277E"/>
    <w:rsid w:val="00BE32CF"/>
    <w:rsid w:val="00BE3932"/>
    <w:rsid w:val="00BE39FA"/>
    <w:rsid w:val="00BE3C46"/>
    <w:rsid w:val="00BE40D5"/>
    <w:rsid w:val="00BE4706"/>
    <w:rsid w:val="00BE5650"/>
    <w:rsid w:val="00BE784C"/>
    <w:rsid w:val="00BF088E"/>
    <w:rsid w:val="00BF093A"/>
    <w:rsid w:val="00BF3C98"/>
    <w:rsid w:val="00BF3F2B"/>
    <w:rsid w:val="00BF639E"/>
    <w:rsid w:val="00BF6B9C"/>
    <w:rsid w:val="00C02065"/>
    <w:rsid w:val="00C0289C"/>
    <w:rsid w:val="00C03528"/>
    <w:rsid w:val="00C03C51"/>
    <w:rsid w:val="00C05D90"/>
    <w:rsid w:val="00C10E98"/>
    <w:rsid w:val="00C110EC"/>
    <w:rsid w:val="00C16FDB"/>
    <w:rsid w:val="00C20DAD"/>
    <w:rsid w:val="00C21E28"/>
    <w:rsid w:val="00C23672"/>
    <w:rsid w:val="00C275C3"/>
    <w:rsid w:val="00C27A7D"/>
    <w:rsid w:val="00C32AED"/>
    <w:rsid w:val="00C4211E"/>
    <w:rsid w:val="00C44658"/>
    <w:rsid w:val="00C47F83"/>
    <w:rsid w:val="00C60269"/>
    <w:rsid w:val="00C60CBA"/>
    <w:rsid w:val="00C63A45"/>
    <w:rsid w:val="00C648E7"/>
    <w:rsid w:val="00C64B37"/>
    <w:rsid w:val="00C66307"/>
    <w:rsid w:val="00C70939"/>
    <w:rsid w:val="00C71FC0"/>
    <w:rsid w:val="00C71FE6"/>
    <w:rsid w:val="00C727D1"/>
    <w:rsid w:val="00C73F4E"/>
    <w:rsid w:val="00C75D74"/>
    <w:rsid w:val="00C81584"/>
    <w:rsid w:val="00C821DD"/>
    <w:rsid w:val="00C858E9"/>
    <w:rsid w:val="00C86345"/>
    <w:rsid w:val="00C8749C"/>
    <w:rsid w:val="00C87A1F"/>
    <w:rsid w:val="00C90732"/>
    <w:rsid w:val="00C90E88"/>
    <w:rsid w:val="00C94E60"/>
    <w:rsid w:val="00C95772"/>
    <w:rsid w:val="00C95A72"/>
    <w:rsid w:val="00CA4E9D"/>
    <w:rsid w:val="00CA5DC2"/>
    <w:rsid w:val="00CA6258"/>
    <w:rsid w:val="00CA6F78"/>
    <w:rsid w:val="00CA7148"/>
    <w:rsid w:val="00CA7CB6"/>
    <w:rsid w:val="00CB47C2"/>
    <w:rsid w:val="00CC0AA1"/>
    <w:rsid w:val="00CC1065"/>
    <w:rsid w:val="00CD25F4"/>
    <w:rsid w:val="00CD27F6"/>
    <w:rsid w:val="00CD2BBF"/>
    <w:rsid w:val="00CD776E"/>
    <w:rsid w:val="00CE02F9"/>
    <w:rsid w:val="00CE0781"/>
    <w:rsid w:val="00CE3AE7"/>
    <w:rsid w:val="00CE423F"/>
    <w:rsid w:val="00CF0A66"/>
    <w:rsid w:val="00CF1E2C"/>
    <w:rsid w:val="00CF20B0"/>
    <w:rsid w:val="00D00EF1"/>
    <w:rsid w:val="00D12E55"/>
    <w:rsid w:val="00D139E6"/>
    <w:rsid w:val="00D16643"/>
    <w:rsid w:val="00D16B5C"/>
    <w:rsid w:val="00D2079C"/>
    <w:rsid w:val="00D20B51"/>
    <w:rsid w:val="00D217DA"/>
    <w:rsid w:val="00D24BC7"/>
    <w:rsid w:val="00D266DD"/>
    <w:rsid w:val="00D3117B"/>
    <w:rsid w:val="00D314BD"/>
    <w:rsid w:val="00D372EC"/>
    <w:rsid w:val="00D42E52"/>
    <w:rsid w:val="00D433C3"/>
    <w:rsid w:val="00D4367A"/>
    <w:rsid w:val="00D437DC"/>
    <w:rsid w:val="00D437FE"/>
    <w:rsid w:val="00D43808"/>
    <w:rsid w:val="00D43C8A"/>
    <w:rsid w:val="00D4422C"/>
    <w:rsid w:val="00D4438B"/>
    <w:rsid w:val="00D453C3"/>
    <w:rsid w:val="00D47F74"/>
    <w:rsid w:val="00D50D68"/>
    <w:rsid w:val="00D54815"/>
    <w:rsid w:val="00D549A0"/>
    <w:rsid w:val="00D55D3A"/>
    <w:rsid w:val="00D60AA4"/>
    <w:rsid w:val="00D6138D"/>
    <w:rsid w:val="00D63BEC"/>
    <w:rsid w:val="00D652AD"/>
    <w:rsid w:val="00D654C3"/>
    <w:rsid w:val="00D65F9C"/>
    <w:rsid w:val="00D67596"/>
    <w:rsid w:val="00D70E77"/>
    <w:rsid w:val="00D71118"/>
    <w:rsid w:val="00D71AD0"/>
    <w:rsid w:val="00D71AF3"/>
    <w:rsid w:val="00D72DD8"/>
    <w:rsid w:val="00D764DE"/>
    <w:rsid w:val="00D803BF"/>
    <w:rsid w:val="00D81050"/>
    <w:rsid w:val="00D8228F"/>
    <w:rsid w:val="00D825D7"/>
    <w:rsid w:val="00D9046D"/>
    <w:rsid w:val="00D90DA6"/>
    <w:rsid w:val="00D91DC6"/>
    <w:rsid w:val="00D92B15"/>
    <w:rsid w:val="00D92FFA"/>
    <w:rsid w:val="00D96074"/>
    <w:rsid w:val="00D9613C"/>
    <w:rsid w:val="00D97CE9"/>
    <w:rsid w:val="00DA330F"/>
    <w:rsid w:val="00DA381D"/>
    <w:rsid w:val="00DA42E9"/>
    <w:rsid w:val="00DA4D74"/>
    <w:rsid w:val="00DA4D97"/>
    <w:rsid w:val="00DA6C98"/>
    <w:rsid w:val="00DB29E2"/>
    <w:rsid w:val="00DB3475"/>
    <w:rsid w:val="00DB786B"/>
    <w:rsid w:val="00DB7B3E"/>
    <w:rsid w:val="00DC1308"/>
    <w:rsid w:val="00DC3A07"/>
    <w:rsid w:val="00DC6C16"/>
    <w:rsid w:val="00DC752B"/>
    <w:rsid w:val="00DC7F3B"/>
    <w:rsid w:val="00DD09F5"/>
    <w:rsid w:val="00DD1372"/>
    <w:rsid w:val="00DD18CE"/>
    <w:rsid w:val="00DD333E"/>
    <w:rsid w:val="00DD761F"/>
    <w:rsid w:val="00DD7916"/>
    <w:rsid w:val="00DD7C05"/>
    <w:rsid w:val="00DE11CE"/>
    <w:rsid w:val="00DE2853"/>
    <w:rsid w:val="00DE2BE7"/>
    <w:rsid w:val="00DE48D6"/>
    <w:rsid w:val="00DE4BA0"/>
    <w:rsid w:val="00DE6ADE"/>
    <w:rsid w:val="00DE70E9"/>
    <w:rsid w:val="00DE7C9A"/>
    <w:rsid w:val="00DF2F2E"/>
    <w:rsid w:val="00DF4183"/>
    <w:rsid w:val="00DF6263"/>
    <w:rsid w:val="00DF7640"/>
    <w:rsid w:val="00E04119"/>
    <w:rsid w:val="00E046AA"/>
    <w:rsid w:val="00E05635"/>
    <w:rsid w:val="00E056D9"/>
    <w:rsid w:val="00E062E4"/>
    <w:rsid w:val="00E069AA"/>
    <w:rsid w:val="00E11ECF"/>
    <w:rsid w:val="00E141D8"/>
    <w:rsid w:val="00E14C90"/>
    <w:rsid w:val="00E14DD0"/>
    <w:rsid w:val="00E24DC9"/>
    <w:rsid w:val="00E2686A"/>
    <w:rsid w:val="00E31BEC"/>
    <w:rsid w:val="00E3324B"/>
    <w:rsid w:val="00E3484A"/>
    <w:rsid w:val="00E34865"/>
    <w:rsid w:val="00E34FD6"/>
    <w:rsid w:val="00E401C6"/>
    <w:rsid w:val="00E40AD0"/>
    <w:rsid w:val="00E44486"/>
    <w:rsid w:val="00E45433"/>
    <w:rsid w:val="00E500A4"/>
    <w:rsid w:val="00E53E43"/>
    <w:rsid w:val="00E57013"/>
    <w:rsid w:val="00E57176"/>
    <w:rsid w:val="00E57AB6"/>
    <w:rsid w:val="00E6317D"/>
    <w:rsid w:val="00E63E8E"/>
    <w:rsid w:val="00E670A8"/>
    <w:rsid w:val="00E67478"/>
    <w:rsid w:val="00E71541"/>
    <w:rsid w:val="00E72182"/>
    <w:rsid w:val="00E74445"/>
    <w:rsid w:val="00E85629"/>
    <w:rsid w:val="00E86701"/>
    <w:rsid w:val="00E90612"/>
    <w:rsid w:val="00E907AD"/>
    <w:rsid w:val="00E92519"/>
    <w:rsid w:val="00E927EC"/>
    <w:rsid w:val="00E947EE"/>
    <w:rsid w:val="00E94E25"/>
    <w:rsid w:val="00E97BA6"/>
    <w:rsid w:val="00EA313A"/>
    <w:rsid w:val="00EA3676"/>
    <w:rsid w:val="00EA3FCB"/>
    <w:rsid w:val="00EB0C79"/>
    <w:rsid w:val="00EB31EA"/>
    <w:rsid w:val="00EB66AA"/>
    <w:rsid w:val="00EB7013"/>
    <w:rsid w:val="00EB7AEF"/>
    <w:rsid w:val="00EC0457"/>
    <w:rsid w:val="00EC0B4D"/>
    <w:rsid w:val="00EC1571"/>
    <w:rsid w:val="00EC2404"/>
    <w:rsid w:val="00EC4297"/>
    <w:rsid w:val="00EC53EF"/>
    <w:rsid w:val="00ED342C"/>
    <w:rsid w:val="00ED6CCE"/>
    <w:rsid w:val="00EE01C9"/>
    <w:rsid w:val="00EE0405"/>
    <w:rsid w:val="00EE402D"/>
    <w:rsid w:val="00EE4826"/>
    <w:rsid w:val="00EE6486"/>
    <w:rsid w:val="00EE7D7A"/>
    <w:rsid w:val="00EF16B6"/>
    <w:rsid w:val="00EF2960"/>
    <w:rsid w:val="00EF3A7F"/>
    <w:rsid w:val="00EF7910"/>
    <w:rsid w:val="00F0038C"/>
    <w:rsid w:val="00F01043"/>
    <w:rsid w:val="00F02BF4"/>
    <w:rsid w:val="00F10D42"/>
    <w:rsid w:val="00F11C6D"/>
    <w:rsid w:val="00F12F0A"/>
    <w:rsid w:val="00F13162"/>
    <w:rsid w:val="00F13A6F"/>
    <w:rsid w:val="00F17606"/>
    <w:rsid w:val="00F17706"/>
    <w:rsid w:val="00F23CAC"/>
    <w:rsid w:val="00F25EC1"/>
    <w:rsid w:val="00F25FC5"/>
    <w:rsid w:val="00F2664C"/>
    <w:rsid w:val="00F26985"/>
    <w:rsid w:val="00F2710B"/>
    <w:rsid w:val="00F272A1"/>
    <w:rsid w:val="00F3084C"/>
    <w:rsid w:val="00F325FC"/>
    <w:rsid w:val="00F36302"/>
    <w:rsid w:val="00F3646A"/>
    <w:rsid w:val="00F36D16"/>
    <w:rsid w:val="00F4533A"/>
    <w:rsid w:val="00F47976"/>
    <w:rsid w:val="00F51E48"/>
    <w:rsid w:val="00F52965"/>
    <w:rsid w:val="00F5303E"/>
    <w:rsid w:val="00F55839"/>
    <w:rsid w:val="00F570FA"/>
    <w:rsid w:val="00F5728D"/>
    <w:rsid w:val="00F57F25"/>
    <w:rsid w:val="00F606B0"/>
    <w:rsid w:val="00F60EB5"/>
    <w:rsid w:val="00F612B2"/>
    <w:rsid w:val="00F65400"/>
    <w:rsid w:val="00F6616F"/>
    <w:rsid w:val="00F67051"/>
    <w:rsid w:val="00F72056"/>
    <w:rsid w:val="00F72331"/>
    <w:rsid w:val="00F72F6F"/>
    <w:rsid w:val="00F77536"/>
    <w:rsid w:val="00F77E93"/>
    <w:rsid w:val="00F8095D"/>
    <w:rsid w:val="00F8274B"/>
    <w:rsid w:val="00F837D7"/>
    <w:rsid w:val="00F841E0"/>
    <w:rsid w:val="00F855B9"/>
    <w:rsid w:val="00F8705D"/>
    <w:rsid w:val="00F87504"/>
    <w:rsid w:val="00F90560"/>
    <w:rsid w:val="00F910B1"/>
    <w:rsid w:val="00F9531F"/>
    <w:rsid w:val="00F962C2"/>
    <w:rsid w:val="00FA0582"/>
    <w:rsid w:val="00FA38AF"/>
    <w:rsid w:val="00FA76EA"/>
    <w:rsid w:val="00FA7B6D"/>
    <w:rsid w:val="00FA7E60"/>
    <w:rsid w:val="00FB01BC"/>
    <w:rsid w:val="00FB509B"/>
    <w:rsid w:val="00FB5CD2"/>
    <w:rsid w:val="00FB655D"/>
    <w:rsid w:val="00FB777C"/>
    <w:rsid w:val="00FC6D42"/>
    <w:rsid w:val="00FD17E7"/>
    <w:rsid w:val="00FD316A"/>
    <w:rsid w:val="00FD65D0"/>
    <w:rsid w:val="00FD7D78"/>
    <w:rsid w:val="00FE1B4D"/>
    <w:rsid w:val="00FE6588"/>
    <w:rsid w:val="00FE69E1"/>
    <w:rsid w:val="00FF14C4"/>
    <w:rsid w:val="00FF1613"/>
    <w:rsid w:val="00FF2F66"/>
    <w:rsid w:val="00FF6694"/>
    <w:rsid w:val="00FF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67E7F"/>
  <w15:docId w15:val="{249D9793-F391-4FE5-B61A-AB23B7EF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29B"/>
    <w:pPr>
      <w:widowControl w:val="0"/>
      <w:ind w:left="720"/>
      <w:contextualSpacing/>
    </w:pPr>
    <w:rPr>
      <w:rFonts w:ascii="Calibri" w:eastAsia="Calibri" w:hAnsi="Calibri" w:cs="Calibri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601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1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19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9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1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9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Colburn</dc:creator>
  <cp:keywords/>
  <dc:description/>
  <cp:lastModifiedBy>Andrew Colburn</cp:lastModifiedBy>
  <cp:revision>9</cp:revision>
  <dcterms:created xsi:type="dcterms:W3CDTF">2018-03-13T21:36:00Z</dcterms:created>
  <dcterms:modified xsi:type="dcterms:W3CDTF">2018-03-14T20:00:00Z</dcterms:modified>
</cp:coreProperties>
</file>