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58998" w14:textId="77777777" w:rsidR="000D0811" w:rsidRDefault="000D0811" w:rsidP="00267368">
      <w:pPr>
        <w:keepNext/>
        <w:keepLines/>
        <w:spacing w:before="340" w:after="330" w:line="578" w:lineRule="auto"/>
        <w:outlineLvl w:val="0"/>
        <w:rPr>
          <w:ins w:id="0" w:author="Vaseghi, Ghazaleh" w:date="2018-03-15T14:06:00Z"/>
          <w:rFonts w:ascii="Times New Roman" w:eastAsia="Times New Roman" w:hAnsi="Times New Roman" w:cs="Times New Roman"/>
          <w:b/>
          <w:bCs/>
          <w:kern w:val="44"/>
          <w:sz w:val="36"/>
          <w:szCs w:val="44"/>
          <w:lang w:eastAsia="zh-CN"/>
        </w:rPr>
      </w:pPr>
      <w:bookmarkStart w:id="1" w:name="_Toc427252358"/>
      <w:bookmarkStart w:id="2" w:name="_Toc428817037"/>
      <w:r>
        <w:rPr>
          <w:rFonts w:ascii="Times New Roman" w:eastAsia="Times New Roman" w:hAnsi="Times New Roman" w:cs="Times New Roman"/>
          <w:b/>
          <w:bCs/>
          <w:kern w:val="44"/>
          <w:sz w:val="36"/>
          <w:szCs w:val="44"/>
          <w:lang w:eastAsia="zh-CN"/>
        </w:rPr>
        <w:t>Novel Charge Mosaic Membranes for Desalination</w:t>
      </w:r>
    </w:p>
    <w:p w14:paraId="2E699AD6" w14:textId="530B1177" w:rsidR="003F4DC5" w:rsidRPr="003F4DC5" w:rsidRDefault="003F4DC5" w:rsidP="003F4DC5">
      <w:pPr>
        <w:keepNext/>
        <w:keepLines/>
        <w:spacing w:before="340" w:after="330" w:line="578" w:lineRule="auto"/>
        <w:jc w:val="center"/>
        <w:outlineLvl w:val="0"/>
        <w:rPr>
          <w:rFonts w:ascii="Times New Roman" w:eastAsia="Times New Roman" w:hAnsi="Times New Roman" w:cs="Times New Roman"/>
          <w:bCs/>
          <w:kern w:val="44"/>
          <w:szCs w:val="44"/>
          <w:lang w:eastAsia="zh-CN"/>
        </w:rPr>
      </w:pPr>
      <w:r w:rsidRPr="003F4DC5">
        <w:rPr>
          <w:rFonts w:ascii="Times New Roman" w:eastAsia="Times New Roman" w:hAnsi="Times New Roman" w:cs="Times New Roman"/>
          <w:bCs/>
          <w:kern w:val="44"/>
          <w:szCs w:val="44"/>
          <w:lang w:eastAsia="zh-CN"/>
        </w:rPr>
        <w:t>G. Vaseghi, N. L. Mai, A. Rahman, G.</w:t>
      </w:r>
      <w:r>
        <w:rPr>
          <w:rFonts w:ascii="Times New Roman" w:eastAsia="Times New Roman" w:hAnsi="Times New Roman" w:cs="Times New Roman"/>
          <w:bCs/>
          <w:kern w:val="44"/>
          <w:szCs w:val="44"/>
          <w:lang w:eastAsia="zh-CN"/>
        </w:rPr>
        <w:t xml:space="preserve"> G.</w:t>
      </w:r>
      <w:r w:rsidRPr="003F4DC5">
        <w:rPr>
          <w:rFonts w:ascii="Times New Roman" w:eastAsia="Times New Roman" w:hAnsi="Times New Roman" w:cs="Times New Roman"/>
          <w:bCs/>
          <w:kern w:val="44"/>
          <w:szCs w:val="44"/>
          <w:lang w:eastAsia="zh-CN"/>
        </w:rPr>
        <w:t xml:space="preserve"> Lipscomb</w:t>
      </w:r>
    </w:p>
    <w:p w14:paraId="73400AE3" w14:textId="01E12CEF" w:rsidR="00267368" w:rsidRPr="00BE787A" w:rsidRDefault="00267368" w:rsidP="00267368">
      <w:pPr>
        <w:keepNext/>
        <w:keepLines/>
        <w:spacing w:before="340" w:after="330" w:line="578" w:lineRule="auto"/>
        <w:outlineLvl w:val="0"/>
        <w:rPr>
          <w:rFonts w:ascii="Times New Roman" w:eastAsia="Times New Roman" w:hAnsi="Times New Roman" w:cs="Times New Roman"/>
          <w:b/>
          <w:bCs/>
          <w:kern w:val="44"/>
          <w:sz w:val="36"/>
          <w:szCs w:val="44"/>
          <w:lang w:eastAsia="zh-CN"/>
        </w:rPr>
      </w:pPr>
      <w:r w:rsidRPr="00BE787A">
        <w:rPr>
          <w:rFonts w:ascii="Times New Roman" w:eastAsia="Times New Roman" w:hAnsi="Times New Roman" w:cs="Times New Roman"/>
          <w:b/>
          <w:bCs/>
          <w:kern w:val="44"/>
          <w:sz w:val="36"/>
          <w:szCs w:val="44"/>
          <w:lang w:eastAsia="zh-CN"/>
        </w:rPr>
        <w:t>Abstract</w:t>
      </w:r>
      <w:bookmarkEnd w:id="1"/>
      <w:bookmarkEnd w:id="2"/>
    </w:p>
    <w:p w14:paraId="7AEEAC0F" w14:textId="0F4989DF" w:rsidR="00267368" w:rsidRPr="00BE787A" w:rsidRDefault="00BE787A" w:rsidP="00BE787A">
      <w:pPr>
        <w:autoSpaceDE w:val="0"/>
        <w:autoSpaceDN w:val="0"/>
        <w:adjustRightInd w:val="0"/>
        <w:spacing w:line="480" w:lineRule="auto"/>
        <w:ind w:firstLine="420"/>
        <w:jc w:val="both"/>
        <w:rPr>
          <w:rFonts w:ascii="Times New Roman" w:eastAsia="SimSun" w:hAnsi="Times New Roman" w:cs="Times New Roman"/>
          <w:lang w:eastAsia="zh-CN"/>
        </w:rPr>
      </w:pPr>
      <w:r w:rsidRPr="00BE787A">
        <w:rPr>
          <w:rFonts w:ascii="Times New Roman" w:eastAsia="SimSun" w:hAnsi="Times New Roman" w:cs="Times New Roman"/>
          <w:lang w:eastAsia="zh-CN"/>
        </w:rPr>
        <w:t>Membrane-based desalination has been extensively developed</w:t>
      </w:r>
      <w:bookmarkStart w:id="3" w:name="_GoBack"/>
      <w:bookmarkEnd w:id="3"/>
      <w:r w:rsidRPr="00BE787A">
        <w:rPr>
          <w:rFonts w:ascii="Times New Roman" w:eastAsia="SimSun" w:hAnsi="Times New Roman" w:cs="Times New Roman"/>
          <w:lang w:eastAsia="zh-CN"/>
        </w:rPr>
        <w:t xml:space="preserve"> during the last 50 years as a promising solution for the growing concern of clean water scarcity in many parts of the world. In the same period, ion exchange membranes (IEM) have evolved from laboratory stage to industrial products with remarkable technical and commercial impacts. The </w:t>
      </w:r>
      <w:r w:rsidR="000D0811">
        <w:rPr>
          <w:rFonts w:ascii="Times New Roman" w:eastAsia="SimSun" w:hAnsi="Times New Roman" w:cs="Times New Roman"/>
          <w:lang w:eastAsia="zh-CN"/>
        </w:rPr>
        <w:t>evolution</w:t>
      </w:r>
      <w:r w:rsidR="000D0811" w:rsidRPr="00BE787A">
        <w:rPr>
          <w:rFonts w:ascii="Times New Roman" w:eastAsia="SimSun" w:hAnsi="Times New Roman" w:cs="Times New Roman"/>
          <w:lang w:eastAsia="zh-CN"/>
        </w:rPr>
        <w:t xml:space="preserve"> </w:t>
      </w:r>
      <w:r w:rsidRPr="00BE787A">
        <w:rPr>
          <w:rFonts w:ascii="Times New Roman" w:eastAsia="SimSun" w:hAnsi="Times New Roman" w:cs="Times New Roman"/>
          <w:lang w:eastAsia="zh-CN"/>
        </w:rPr>
        <w:t xml:space="preserve">of ion exchange membranes </w:t>
      </w:r>
      <w:r w:rsidR="00AC0A1E">
        <w:rPr>
          <w:rFonts w:ascii="Times New Roman" w:eastAsia="SimSun" w:hAnsi="Times New Roman" w:cs="Times New Roman"/>
          <w:lang w:eastAsia="zh-CN"/>
        </w:rPr>
        <w:t xml:space="preserve">has enabled their use in a variety of separation processes including </w:t>
      </w:r>
      <w:proofErr w:type="spellStart"/>
      <w:r w:rsidR="00AC0A1E">
        <w:rPr>
          <w:rFonts w:ascii="Times New Roman" w:eastAsia="SimSun" w:hAnsi="Times New Roman" w:cs="Times New Roman"/>
          <w:lang w:eastAsia="zh-CN"/>
        </w:rPr>
        <w:t>electrodialysis</w:t>
      </w:r>
      <w:proofErr w:type="spellEnd"/>
      <w:r w:rsidR="00AC0A1E">
        <w:rPr>
          <w:rFonts w:ascii="Times New Roman" w:eastAsia="SimSun" w:hAnsi="Times New Roman" w:cs="Times New Roman"/>
          <w:lang w:eastAsia="zh-CN"/>
        </w:rPr>
        <w:t xml:space="preserve"> for desalination.</w:t>
      </w:r>
      <w:r w:rsidR="00267368" w:rsidRPr="005A39E5">
        <w:rPr>
          <w:rFonts w:ascii="Times New Roman" w:eastAsia="SimSun" w:hAnsi="Times New Roman" w:cs="Times New Roman"/>
          <w:lang w:eastAsia="zh-CN"/>
        </w:rPr>
        <w:t xml:space="preserve"> </w:t>
      </w:r>
      <w:r w:rsidR="00AC0A1E">
        <w:rPr>
          <w:rFonts w:ascii="Times New Roman" w:eastAsia="SimSun" w:hAnsi="Times New Roman" w:cs="Times New Roman"/>
          <w:lang w:eastAsia="zh-CN"/>
        </w:rPr>
        <w:t xml:space="preserve">In contrast IEMs which possess either </w:t>
      </w:r>
      <w:r w:rsidR="00267368" w:rsidRPr="005A39E5">
        <w:rPr>
          <w:rFonts w:ascii="Times New Roman" w:eastAsia="SimSun" w:hAnsi="Times New Roman" w:cs="Times New Roman"/>
          <w:lang w:eastAsia="zh-CN"/>
        </w:rPr>
        <w:t>positive</w:t>
      </w:r>
      <w:r w:rsidR="00AC0A1E">
        <w:rPr>
          <w:rFonts w:ascii="Times New Roman" w:eastAsia="SimSun" w:hAnsi="Times New Roman" w:cs="Times New Roman"/>
          <w:lang w:eastAsia="zh-CN"/>
        </w:rPr>
        <w:t xml:space="preserve"> or </w:t>
      </w:r>
      <w:r w:rsidR="00267368" w:rsidRPr="005A39E5">
        <w:rPr>
          <w:rFonts w:ascii="Times New Roman" w:eastAsia="SimSun" w:hAnsi="Times New Roman" w:cs="Times New Roman"/>
          <w:lang w:eastAsia="zh-CN"/>
        </w:rPr>
        <w:t xml:space="preserve">negative fixed </w:t>
      </w:r>
      <w:r w:rsidR="00AC0A1E">
        <w:rPr>
          <w:rFonts w:ascii="Times New Roman" w:eastAsia="SimSun" w:hAnsi="Times New Roman" w:cs="Times New Roman"/>
          <w:lang w:eastAsia="zh-CN"/>
        </w:rPr>
        <w:t>charges</w:t>
      </w:r>
      <w:r w:rsidR="00267368" w:rsidRPr="005A39E5">
        <w:rPr>
          <w:rFonts w:ascii="Times New Roman" w:eastAsia="SimSun" w:hAnsi="Times New Roman" w:cs="Times New Roman"/>
          <w:lang w:eastAsia="zh-CN"/>
        </w:rPr>
        <w:t xml:space="preserve">, a charge mosaic </w:t>
      </w:r>
      <w:r w:rsidR="005A39E5">
        <w:rPr>
          <w:rFonts w:ascii="Times New Roman" w:eastAsia="SimSun" w:hAnsi="Times New Roman" w:cs="Times New Roman"/>
          <w:lang w:eastAsia="zh-CN"/>
        </w:rPr>
        <w:t>(CM</w:t>
      </w:r>
      <w:r w:rsidR="005A39E5" w:rsidRPr="005A39E5">
        <w:rPr>
          <w:rFonts w:ascii="Times New Roman" w:eastAsia="SimSun" w:hAnsi="Times New Roman" w:cs="Times New Roman"/>
          <w:lang w:eastAsia="zh-CN"/>
        </w:rPr>
        <w:t xml:space="preserve">) </w:t>
      </w:r>
      <w:r w:rsidR="00267368" w:rsidRPr="005A39E5">
        <w:rPr>
          <w:rFonts w:ascii="Times New Roman" w:eastAsia="SimSun" w:hAnsi="Times New Roman" w:cs="Times New Roman"/>
          <w:lang w:eastAsia="zh-CN"/>
        </w:rPr>
        <w:t>membrane consists of arrays of anion and cation exchange elements</w:t>
      </w:r>
      <w:r w:rsidR="007F1923" w:rsidRPr="005A39E5">
        <w:rPr>
          <w:rFonts w:ascii="Times New Roman" w:eastAsia="SimSun" w:hAnsi="Times New Roman" w:cs="Times New Roman"/>
          <w:lang w:eastAsia="zh-CN"/>
        </w:rPr>
        <w:t xml:space="preserve"> wi</w:t>
      </w:r>
      <w:r w:rsidR="005A39E5" w:rsidRPr="005A39E5">
        <w:rPr>
          <w:rFonts w:ascii="Times New Roman" w:eastAsia="SimSun" w:hAnsi="Times New Roman" w:cs="Times New Roman"/>
          <w:lang w:eastAsia="zh-CN"/>
        </w:rPr>
        <w:t>th fixed and mobile ions</w:t>
      </w:r>
      <w:r w:rsidR="00AC0A1E">
        <w:rPr>
          <w:rFonts w:ascii="Times New Roman" w:eastAsia="SimSun" w:hAnsi="Times New Roman" w:cs="Times New Roman"/>
          <w:lang w:eastAsia="zh-CN"/>
        </w:rPr>
        <w:t xml:space="preserve"> of both charges</w:t>
      </w:r>
      <w:r w:rsidR="005A39E5" w:rsidRPr="005A39E5">
        <w:rPr>
          <w:rFonts w:ascii="Times New Roman" w:eastAsia="SimSun" w:hAnsi="Times New Roman" w:cs="Times New Roman"/>
          <w:lang w:eastAsia="zh-CN"/>
        </w:rPr>
        <w:t xml:space="preserve">. </w:t>
      </w:r>
      <w:r w:rsidR="00AC0A1E">
        <w:rPr>
          <w:rFonts w:ascii="Times New Roman" w:eastAsia="SimSun" w:hAnsi="Times New Roman" w:cs="Times New Roman"/>
          <w:lang w:eastAsia="zh-CN"/>
        </w:rPr>
        <w:t xml:space="preserve">Adjacent </w:t>
      </w:r>
      <w:r w:rsidR="005A39E5" w:rsidRPr="005A39E5">
        <w:rPr>
          <w:rFonts w:ascii="Times New Roman" w:eastAsia="SimSun" w:hAnsi="Times New Roman" w:cs="Times New Roman"/>
          <w:lang w:eastAsia="zh-CN"/>
        </w:rPr>
        <w:t>i</w:t>
      </w:r>
      <w:r w:rsidR="007F1923" w:rsidRPr="005A39E5">
        <w:rPr>
          <w:rFonts w:ascii="Times New Roman" w:eastAsia="SimSun" w:hAnsi="Times New Roman" w:cs="Times New Roman"/>
          <w:lang w:eastAsia="zh-CN"/>
        </w:rPr>
        <w:t>on</w:t>
      </w:r>
      <w:r w:rsidR="005A39E5" w:rsidRPr="005A39E5">
        <w:rPr>
          <w:rFonts w:ascii="Times New Roman" w:eastAsia="SimSun" w:hAnsi="Times New Roman" w:cs="Times New Roman"/>
          <w:lang w:eastAsia="zh-CN"/>
        </w:rPr>
        <w:t xml:space="preserve">ic </w:t>
      </w:r>
      <w:r w:rsidR="00AC0A1E">
        <w:rPr>
          <w:rFonts w:ascii="Times New Roman" w:eastAsia="SimSun" w:hAnsi="Times New Roman" w:cs="Times New Roman"/>
          <w:lang w:eastAsia="zh-CN"/>
        </w:rPr>
        <w:t>channels of opposing charge</w:t>
      </w:r>
      <w:r w:rsidR="007F1923" w:rsidRPr="005A39E5">
        <w:rPr>
          <w:rFonts w:ascii="Times New Roman" w:eastAsia="SimSun" w:hAnsi="Times New Roman" w:cs="Times New Roman"/>
          <w:lang w:eastAsia="zh-CN"/>
        </w:rPr>
        <w:t xml:space="preserve"> provide</w:t>
      </w:r>
      <w:r w:rsidR="00267368" w:rsidRPr="005A39E5">
        <w:rPr>
          <w:rFonts w:ascii="Times New Roman" w:eastAsia="SimSun" w:hAnsi="Times New Roman" w:cs="Times New Roman"/>
          <w:lang w:eastAsia="zh-CN"/>
        </w:rPr>
        <w:t xml:space="preserve"> a continuous pathway from one </w:t>
      </w:r>
      <w:r w:rsidR="00AC0A1E">
        <w:rPr>
          <w:rFonts w:ascii="Times New Roman" w:eastAsia="SimSun" w:hAnsi="Times New Roman" w:cs="Times New Roman"/>
          <w:lang w:eastAsia="zh-CN"/>
        </w:rPr>
        <w:t xml:space="preserve">side of the membrane </w:t>
      </w:r>
      <w:r w:rsidR="00267368" w:rsidRPr="005A39E5">
        <w:rPr>
          <w:rFonts w:ascii="Times New Roman" w:eastAsia="SimSun" w:hAnsi="Times New Roman" w:cs="Times New Roman"/>
          <w:lang w:eastAsia="zh-CN"/>
        </w:rPr>
        <w:t>to the other.</w:t>
      </w:r>
      <w:r w:rsidR="00267368" w:rsidRPr="00BE787A">
        <w:rPr>
          <w:rFonts w:ascii="Times New Roman" w:eastAsia="SimSun" w:hAnsi="Times New Roman" w:cs="Times New Roman"/>
          <w:color w:val="0000FF"/>
          <w:lang w:eastAsia="zh-CN"/>
        </w:rPr>
        <w:t xml:space="preserve"> </w:t>
      </w:r>
      <w:r w:rsidR="005A39E5" w:rsidRPr="005A39E5">
        <w:rPr>
          <w:rFonts w:ascii="Times New Roman" w:eastAsia="SimSun" w:hAnsi="Times New Roman" w:cs="Times New Roman"/>
          <w:lang w:eastAsia="zh-CN"/>
        </w:rPr>
        <w:t>N</w:t>
      </w:r>
      <w:r w:rsidR="00267368" w:rsidRPr="005A39E5">
        <w:rPr>
          <w:rFonts w:ascii="Times New Roman" w:eastAsia="SimSun" w:hAnsi="Times New Roman" w:cs="Times New Roman"/>
          <w:lang w:eastAsia="zh-CN"/>
        </w:rPr>
        <w:t xml:space="preserve">egative osmosis and salt permeability </w:t>
      </w:r>
      <w:r w:rsidR="005A39E5" w:rsidRPr="005A39E5">
        <w:rPr>
          <w:rFonts w:ascii="Times New Roman" w:eastAsia="SimSun" w:hAnsi="Times New Roman" w:cs="Times New Roman"/>
          <w:lang w:eastAsia="zh-CN"/>
        </w:rPr>
        <w:t xml:space="preserve">occur in CM membranes </w:t>
      </w:r>
      <w:r w:rsidR="00267368" w:rsidRPr="005A39E5">
        <w:rPr>
          <w:rFonts w:ascii="Times New Roman" w:eastAsia="SimSun" w:hAnsi="Times New Roman" w:cs="Times New Roman"/>
          <w:lang w:eastAsia="zh-CN"/>
        </w:rPr>
        <w:t xml:space="preserve">much greater than </w:t>
      </w:r>
      <w:r w:rsidR="00156A44">
        <w:rPr>
          <w:rFonts w:ascii="Times New Roman" w:eastAsia="SimSun" w:hAnsi="Times New Roman" w:cs="Times New Roman"/>
          <w:lang w:eastAsia="zh-CN"/>
        </w:rPr>
        <w:t>non-electrolyte</w:t>
      </w:r>
      <w:r w:rsidR="005A39E5" w:rsidRPr="005A39E5">
        <w:rPr>
          <w:rFonts w:ascii="Times New Roman" w:eastAsia="SimSun" w:hAnsi="Times New Roman" w:cs="Times New Roman"/>
          <w:lang w:eastAsia="zh-CN"/>
        </w:rPr>
        <w:t xml:space="preserve"> </w:t>
      </w:r>
      <w:r w:rsidR="00267368" w:rsidRPr="005A39E5">
        <w:rPr>
          <w:rFonts w:ascii="Times New Roman" w:eastAsia="SimSun" w:hAnsi="Times New Roman" w:cs="Times New Roman"/>
          <w:lang w:eastAsia="zh-CN"/>
        </w:rPr>
        <w:t>permeability.</w:t>
      </w:r>
      <w:r w:rsidR="00267368" w:rsidRPr="00BE787A">
        <w:rPr>
          <w:rFonts w:ascii="Times New Roman" w:eastAsia="SimSun" w:hAnsi="Times New Roman" w:cs="Times New Roman"/>
          <w:color w:val="0000FF"/>
          <w:lang w:eastAsia="zh-CN"/>
        </w:rPr>
        <w:t xml:space="preserve"> </w:t>
      </w:r>
    </w:p>
    <w:p w14:paraId="314BB68F" w14:textId="4CF1190F" w:rsidR="00267368" w:rsidRPr="00BE787A" w:rsidRDefault="00267368" w:rsidP="00267368">
      <w:pPr>
        <w:autoSpaceDE w:val="0"/>
        <w:autoSpaceDN w:val="0"/>
        <w:adjustRightInd w:val="0"/>
        <w:spacing w:line="480" w:lineRule="auto"/>
        <w:ind w:firstLine="420"/>
        <w:jc w:val="both"/>
        <w:rPr>
          <w:rFonts w:ascii="Times New Roman" w:eastAsia="SimSun" w:hAnsi="Times New Roman" w:cs="Times New Roman"/>
          <w:b/>
          <w:bCs/>
          <w:color w:val="0000FF"/>
          <w:lang w:eastAsia="zh-CN"/>
        </w:rPr>
      </w:pPr>
      <w:r w:rsidRPr="00156A44">
        <w:rPr>
          <w:rFonts w:ascii="Times New Roman" w:eastAsia="Calibri" w:hAnsi="Times New Roman" w:cs="Times New Roman"/>
          <w:lang w:eastAsia="zh-CN"/>
        </w:rPr>
        <w:t xml:space="preserve">This work describes a new </w:t>
      </w:r>
      <w:r w:rsidR="00156A44">
        <w:rPr>
          <w:rFonts w:ascii="Times New Roman" w:eastAsia="Calibri" w:hAnsi="Times New Roman" w:cs="Times New Roman"/>
          <w:lang w:eastAsia="zh-CN"/>
        </w:rPr>
        <w:t xml:space="preserve">formation </w:t>
      </w:r>
      <w:r w:rsidR="00156A44" w:rsidRPr="00156A44">
        <w:rPr>
          <w:rFonts w:ascii="Times New Roman" w:eastAsia="Calibri" w:hAnsi="Times New Roman" w:cs="Times New Roman"/>
          <w:lang w:eastAsia="zh-CN"/>
        </w:rPr>
        <w:t>technique</w:t>
      </w:r>
      <w:r w:rsidRPr="00156A44">
        <w:rPr>
          <w:rFonts w:ascii="Times New Roman" w:eastAsia="Calibri" w:hAnsi="Times New Roman" w:cs="Times New Roman"/>
          <w:lang w:eastAsia="zh-CN"/>
        </w:rPr>
        <w:t xml:space="preserve"> to develop CM membrane</w:t>
      </w:r>
      <w:r w:rsidR="00A4373B" w:rsidRPr="00156A44">
        <w:rPr>
          <w:rFonts w:ascii="Times New Roman" w:eastAsia="Calibri" w:hAnsi="Times New Roman" w:cs="Times New Roman"/>
          <w:lang w:eastAsia="zh-CN"/>
        </w:rPr>
        <w:t>s</w:t>
      </w:r>
      <w:r w:rsidR="00156A44">
        <w:rPr>
          <w:rFonts w:ascii="Times New Roman" w:eastAsia="Calibri" w:hAnsi="Times New Roman" w:cs="Times New Roman"/>
          <w:lang w:eastAsia="zh-CN"/>
        </w:rPr>
        <w:t xml:space="preserve">, which </w:t>
      </w:r>
      <w:r w:rsidRPr="00156A44">
        <w:rPr>
          <w:rFonts w:ascii="Times New Roman" w:eastAsia="Calibri" w:hAnsi="Times New Roman" w:cs="Times New Roman"/>
          <w:lang w:eastAsia="zh-CN"/>
        </w:rPr>
        <w:t>offers the potential to increase the density of contact regions</w:t>
      </w:r>
      <w:r w:rsidR="00AC0A1E">
        <w:rPr>
          <w:rFonts w:ascii="Times New Roman" w:eastAsia="Calibri" w:hAnsi="Times New Roman" w:cs="Times New Roman"/>
          <w:lang w:eastAsia="zh-CN"/>
        </w:rPr>
        <w:t xml:space="preserve"> and</w:t>
      </w:r>
      <w:r w:rsidRPr="00156A44">
        <w:rPr>
          <w:rFonts w:ascii="Times New Roman" w:eastAsia="Calibri" w:hAnsi="Times New Roman" w:cs="Times New Roman"/>
          <w:lang w:eastAsia="zh-CN"/>
        </w:rPr>
        <w:t xml:space="preserve"> </w:t>
      </w:r>
      <w:r w:rsidR="00156A44" w:rsidRPr="00156A44">
        <w:rPr>
          <w:rFonts w:ascii="Times New Roman" w:eastAsia="Calibri" w:hAnsi="Times New Roman" w:cs="Times New Roman"/>
          <w:lang w:eastAsia="zh-CN"/>
        </w:rPr>
        <w:t>thereby</w:t>
      </w:r>
      <w:r w:rsidR="00A4373B" w:rsidRPr="00156A44">
        <w:rPr>
          <w:rFonts w:ascii="Times New Roman" w:eastAsia="Calibri" w:hAnsi="Times New Roman" w:cs="Times New Roman"/>
          <w:lang w:eastAsia="zh-CN"/>
        </w:rPr>
        <w:t xml:space="preserve"> </w:t>
      </w:r>
      <w:r w:rsidR="00156A44" w:rsidRPr="00156A44">
        <w:rPr>
          <w:rFonts w:ascii="Times New Roman" w:eastAsia="Calibri" w:hAnsi="Times New Roman" w:cs="Times New Roman"/>
          <w:lang w:eastAsia="zh-CN"/>
        </w:rPr>
        <w:t xml:space="preserve">is </w:t>
      </w:r>
      <w:r w:rsidRPr="00156A44">
        <w:rPr>
          <w:rFonts w:ascii="Times New Roman" w:eastAsia="Calibri" w:hAnsi="Times New Roman" w:cs="Times New Roman"/>
          <w:lang w:eastAsia="zh-CN"/>
        </w:rPr>
        <w:t>expected to greatly enhance performance.</w:t>
      </w:r>
      <w:r w:rsidRPr="00BE787A">
        <w:rPr>
          <w:rFonts w:ascii="Times New Roman" w:eastAsia="Calibri" w:hAnsi="Times New Roman" w:cs="Times New Roman"/>
          <w:color w:val="0000FF"/>
          <w:lang w:eastAsia="zh-CN"/>
        </w:rPr>
        <w:t xml:space="preserve"> </w:t>
      </w:r>
      <w:r w:rsidR="00437ACC" w:rsidRPr="00437ACC">
        <w:rPr>
          <w:rFonts w:ascii="Times New Roman" w:eastAsia="Calibri" w:hAnsi="Times New Roman" w:cs="Times New Roman"/>
          <w:lang w:eastAsia="zh-CN"/>
        </w:rPr>
        <w:t>The proposed m</w:t>
      </w:r>
      <w:r w:rsidR="00A4373B" w:rsidRPr="00437ACC">
        <w:rPr>
          <w:rFonts w:ascii="Times New Roman" w:eastAsia="Calibri" w:hAnsi="Times New Roman" w:cs="Times New Roman"/>
          <w:lang w:eastAsia="zh-CN"/>
        </w:rPr>
        <w:t>embranes</w:t>
      </w:r>
      <w:r w:rsidR="00437ACC" w:rsidRPr="00437ACC">
        <w:rPr>
          <w:rFonts w:ascii="Times New Roman" w:eastAsia="Calibri" w:hAnsi="Times New Roman" w:cs="Times New Roman"/>
          <w:lang w:eastAsia="zh-CN"/>
        </w:rPr>
        <w:t xml:space="preserve"> </w:t>
      </w:r>
      <w:r w:rsidR="00A4373B" w:rsidRPr="00437ACC">
        <w:rPr>
          <w:rFonts w:ascii="Times New Roman" w:eastAsia="Calibri" w:hAnsi="Times New Roman" w:cs="Times New Roman"/>
          <w:lang w:eastAsia="zh-CN"/>
        </w:rPr>
        <w:t>are</w:t>
      </w:r>
      <w:r w:rsidRPr="00437ACC">
        <w:rPr>
          <w:rFonts w:ascii="Times New Roman" w:eastAsia="Calibri" w:hAnsi="Times New Roman" w:cs="Times New Roman"/>
          <w:lang w:eastAsia="zh-CN"/>
        </w:rPr>
        <w:t xml:space="preserve"> prepared by </w:t>
      </w:r>
      <w:r w:rsidRPr="00437ACC">
        <w:rPr>
          <w:rFonts w:ascii="Times New Roman" w:eastAsia="SimSun" w:hAnsi="Times New Roman" w:cs="Times New Roman"/>
          <w:lang w:eastAsia="zh-CN"/>
        </w:rPr>
        <w:t xml:space="preserve">adding </w:t>
      </w:r>
      <w:proofErr w:type="gramStart"/>
      <w:r w:rsidRPr="00437ACC">
        <w:rPr>
          <w:rFonts w:ascii="Times New Roman" w:eastAsia="SimSun" w:hAnsi="Times New Roman" w:cs="Times New Roman"/>
          <w:bCs/>
          <w:lang w:eastAsia="zh-CN"/>
        </w:rPr>
        <w:t>Poly(</w:t>
      </w:r>
      <w:proofErr w:type="gramEnd"/>
      <w:r w:rsidRPr="00437ACC">
        <w:rPr>
          <w:rFonts w:ascii="Times New Roman" w:eastAsia="SimSun" w:hAnsi="Times New Roman" w:cs="Times New Roman"/>
          <w:bCs/>
          <w:lang w:eastAsia="zh-CN"/>
        </w:rPr>
        <w:t>sodium 4-styrenesulfonate) (PSS) and Poly(allylamine hydrochloride) (PAH) a</w:t>
      </w:r>
      <w:r w:rsidRPr="00437ACC">
        <w:rPr>
          <w:rFonts w:ascii="Times New Roman" w:eastAsia="SimSun" w:hAnsi="Times New Roman" w:cs="Times New Roman"/>
          <w:lang w:eastAsia="zh-CN"/>
        </w:rPr>
        <w:t>s two countercharge</w:t>
      </w:r>
      <w:r w:rsidR="00437ACC" w:rsidRPr="00437ACC">
        <w:rPr>
          <w:rFonts w:ascii="Times New Roman" w:eastAsia="SimSun" w:hAnsi="Times New Roman" w:cs="Times New Roman"/>
          <w:lang w:eastAsia="zh-CN"/>
        </w:rPr>
        <w:t xml:space="preserve"> polyelectrolyte solutions to an ultrafiltration </w:t>
      </w:r>
      <w:r w:rsidR="00976A05" w:rsidRPr="00437ACC">
        <w:rPr>
          <w:rFonts w:ascii="Times New Roman" w:eastAsia="SimSun" w:hAnsi="Times New Roman" w:cs="Times New Roman"/>
          <w:lang w:eastAsia="zh-CN"/>
        </w:rPr>
        <w:t>support</w:t>
      </w:r>
      <w:r w:rsidRPr="00437ACC">
        <w:rPr>
          <w:rFonts w:ascii="Times New Roman" w:eastAsia="SimSun" w:hAnsi="Times New Roman" w:cs="Times New Roman"/>
          <w:lang w:eastAsia="zh-CN"/>
        </w:rPr>
        <w:t>.</w:t>
      </w:r>
      <w:r w:rsidRPr="00BE787A">
        <w:rPr>
          <w:rFonts w:ascii="Times New Roman" w:eastAsia="SimSun" w:hAnsi="Times New Roman" w:cs="Times New Roman"/>
          <w:color w:val="0000FF"/>
          <w:lang w:eastAsia="zh-CN"/>
        </w:rPr>
        <w:t xml:space="preserve"> </w:t>
      </w:r>
      <w:r w:rsidRPr="007742B3">
        <w:rPr>
          <w:rFonts w:ascii="Times New Roman" w:eastAsia="SimSun" w:hAnsi="Times New Roman" w:cs="Times New Roman"/>
          <w:lang w:eastAsia="zh-CN"/>
        </w:rPr>
        <w:t>Diffusion of</w:t>
      </w:r>
      <w:r w:rsidR="00976A05" w:rsidRPr="007742B3">
        <w:rPr>
          <w:rFonts w:ascii="Times New Roman" w:eastAsia="SimSun" w:hAnsi="Times New Roman" w:cs="Times New Roman"/>
          <w:lang w:eastAsia="zh-CN"/>
        </w:rPr>
        <w:t xml:space="preserve"> polymers </w:t>
      </w:r>
      <w:r w:rsidR="00976A05" w:rsidRPr="007742B3">
        <w:rPr>
          <w:rFonts w:ascii="Times New Roman" w:eastAsia="SimSun" w:hAnsi="Times New Roman" w:cs="Times New Roman"/>
          <w:lang w:eastAsia="zh-CN"/>
        </w:rPr>
        <w:lastRenderedPageBreak/>
        <w:t xml:space="preserve">inside the pores </w:t>
      </w:r>
      <w:r w:rsidR="00E02785" w:rsidRPr="007742B3">
        <w:rPr>
          <w:rFonts w:ascii="Times New Roman" w:eastAsia="SimSun" w:hAnsi="Times New Roman" w:cs="Times New Roman"/>
          <w:lang w:eastAsia="zh-CN"/>
        </w:rPr>
        <w:t xml:space="preserve">of the support layer </w:t>
      </w:r>
      <w:r w:rsidRPr="007742B3">
        <w:rPr>
          <w:rFonts w:ascii="Times New Roman" w:eastAsia="SimSun" w:hAnsi="Times New Roman" w:cs="Times New Roman"/>
          <w:lang w:eastAsia="zh-CN"/>
        </w:rPr>
        <w:t>provide</w:t>
      </w:r>
      <w:r w:rsidR="00976A05" w:rsidRPr="007742B3">
        <w:rPr>
          <w:rFonts w:ascii="Times New Roman" w:eastAsia="SimSun" w:hAnsi="Times New Roman" w:cs="Times New Roman"/>
          <w:lang w:eastAsia="zh-CN"/>
        </w:rPr>
        <w:t>s</w:t>
      </w:r>
      <w:r w:rsidRPr="007742B3">
        <w:rPr>
          <w:rFonts w:ascii="Times New Roman" w:eastAsia="SimSun" w:hAnsi="Times New Roman" w:cs="Times New Roman"/>
          <w:lang w:eastAsia="zh-CN"/>
        </w:rPr>
        <w:t xml:space="preserve"> the opportuni</w:t>
      </w:r>
      <w:r w:rsidR="00976A05" w:rsidRPr="007742B3">
        <w:rPr>
          <w:rFonts w:ascii="Times New Roman" w:eastAsia="SimSun" w:hAnsi="Times New Roman" w:cs="Times New Roman"/>
          <w:lang w:eastAsia="zh-CN"/>
        </w:rPr>
        <w:t>ty to build</w:t>
      </w:r>
      <w:r w:rsidRPr="007742B3">
        <w:rPr>
          <w:rFonts w:ascii="Times New Roman" w:eastAsia="SimSun" w:hAnsi="Times New Roman" w:cs="Times New Roman"/>
          <w:lang w:eastAsia="zh-CN"/>
        </w:rPr>
        <w:t xml:space="preserve"> continuous channel</w:t>
      </w:r>
      <w:r w:rsidR="00976A05" w:rsidRPr="007742B3">
        <w:rPr>
          <w:rFonts w:ascii="Times New Roman" w:eastAsia="SimSun" w:hAnsi="Times New Roman" w:cs="Times New Roman"/>
          <w:lang w:eastAsia="zh-CN"/>
        </w:rPr>
        <w:t>s, capable of</w:t>
      </w:r>
      <w:r w:rsidRPr="007742B3">
        <w:rPr>
          <w:rFonts w:ascii="Times New Roman" w:eastAsia="SimSun" w:hAnsi="Times New Roman" w:cs="Times New Roman"/>
          <w:lang w:eastAsia="zh-CN"/>
        </w:rPr>
        <w:t xml:space="preserve"> flow</w:t>
      </w:r>
      <w:r w:rsidR="00976A05" w:rsidRPr="007742B3">
        <w:rPr>
          <w:rFonts w:ascii="Times New Roman" w:eastAsia="SimSun" w:hAnsi="Times New Roman" w:cs="Times New Roman"/>
          <w:lang w:eastAsia="zh-CN"/>
        </w:rPr>
        <w:t>ing</w:t>
      </w:r>
      <w:r w:rsidRPr="007742B3">
        <w:rPr>
          <w:rFonts w:ascii="Times New Roman" w:eastAsia="SimSun" w:hAnsi="Times New Roman" w:cs="Times New Roman"/>
          <w:lang w:eastAsia="zh-CN"/>
        </w:rPr>
        <w:t xml:space="preserve"> negative and positive ions through their respective pathways.</w:t>
      </w:r>
      <w:r w:rsidR="00E15669" w:rsidRPr="007742B3">
        <w:rPr>
          <w:rFonts w:ascii="Times New Roman" w:eastAsia="SimSun" w:hAnsi="Times New Roman" w:cs="Times New Roman"/>
          <w:lang w:eastAsia="zh-CN"/>
        </w:rPr>
        <w:t xml:space="preserve"> </w:t>
      </w:r>
      <w:r w:rsidR="00E02785" w:rsidRPr="007742B3">
        <w:rPr>
          <w:rFonts w:ascii="Times New Roman" w:eastAsia="SimSun" w:hAnsi="Times New Roman" w:cs="Times New Roman"/>
          <w:lang w:eastAsia="zh-CN"/>
        </w:rPr>
        <w:t xml:space="preserve">The </w:t>
      </w:r>
      <w:r w:rsidR="00E15669" w:rsidRPr="007742B3">
        <w:rPr>
          <w:rFonts w:ascii="Times New Roman" w:eastAsia="SimSun" w:hAnsi="Times New Roman" w:cs="Times New Roman"/>
          <w:lang w:eastAsia="zh-CN"/>
        </w:rPr>
        <w:t>new</w:t>
      </w:r>
      <w:r w:rsidR="00E02785" w:rsidRPr="007742B3">
        <w:rPr>
          <w:rFonts w:ascii="Times New Roman" w:eastAsia="SimSun" w:hAnsi="Times New Roman" w:cs="Times New Roman"/>
          <w:lang w:eastAsia="zh-CN"/>
        </w:rPr>
        <w:t xml:space="preserve"> method</w:t>
      </w:r>
      <w:r w:rsidR="00A4373B" w:rsidRPr="007742B3">
        <w:rPr>
          <w:rFonts w:ascii="Times New Roman" w:eastAsia="SimSun" w:hAnsi="Times New Roman" w:cs="Times New Roman"/>
          <w:lang w:eastAsia="zh-CN"/>
        </w:rPr>
        <w:t xml:space="preserve"> </w:t>
      </w:r>
      <w:r w:rsidR="00AC0A1E">
        <w:rPr>
          <w:rFonts w:ascii="Times New Roman" w:eastAsia="SimSun" w:hAnsi="Times New Roman" w:cs="Times New Roman"/>
          <w:lang w:eastAsia="zh-CN"/>
        </w:rPr>
        <w:t xml:space="preserve">also seeks to </w:t>
      </w:r>
      <w:r w:rsidR="00A4373B" w:rsidRPr="007742B3">
        <w:rPr>
          <w:rFonts w:ascii="Times New Roman" w:eastAsia="SimSun" w:hAnsi="Times New Roman" w:cs="Times New Roman"/>
          <w:lang w:eastAsia="zh-CN"/>
        </w:rPr>
        <w:t>maximi</w:t>
      </w:r>
      <w:r w:rsidR="00976A05" w:rsidRPr="007742B3">
        <w:rPr>
          <w:rFonts w:ascii="Times New Roman" w:eastAsia="SimSun" w:hAnsi="Times New Roman" w:cs="Times New Roman"/>
          <w:lang w:eastAsia="zh-CN"/>
        </w:rPr>
        <w:t xml:space="preserve">ze the already-achieved </w:t>
      </w:r>
      <w:r w:rsidR="00A4373B" w:rsidRPr="007742B3">
        <w:rPr>
          <w:rFonts w:ascii="Times New Roman" w:eastAsia="SimSun" w:hAnsi="Times New Roman" w:cs="Times New Roman"/>
          <w:lang w:eastAsia="zh-CN"/>
        </w:rPr>
        <w:t>salt enrichment through CM membranes</w:t>
      </w:r>
      <w:r w:rsidR="00E02785" w:rsidRPr="007742B3">
        <w:rPr>
          <w:rFonts w:ascii="Times New Roman" w:eastAsia="SimSun" w:hAnsi="Times New Roman" w:cs="Times New Roman"/>
          <w:lang w:eastAsia="zh-CN"/>
        </w:rPr>
        <w:t xml:space="preserve"> by </w:t>
      </w:r>
      <w:r w:rsidR="007742B3" w:rsidRPr="007742B3">
        <w:rPr>
          <w:rFonts w:ascii="Times New Roman" w:eastAsia="SimSun" w:hAnsi="Times New Roman" w:cs="Times New Roman"/>
          <w:lang w:eastAsia="zh-CN"/>
        </w:rPr>
        <w:t>operating under</w:t>
      </w:r>
      <w:r w:rsidR="00E02785" w:rsidRPr="007742B3">
        <w:rPr>
          <w:rFonts w:ascii="Times New Roman" w:eastAsia="SimSun" w:hAnsi="Times New Roman" w:cs="Times New Roman"/>
          <w:lang w:eastAsia="zh-CN"/>
        </w:rPr>
        <w:t xml:space="preserve"> </w:t>
      </w:r>
      <w:proofErr w:type="spellStart"/>
      <w:r w:rsidR="00E02785" w:rsidRPr="007742B3">
        <w:rPr>
          <w:rFonts w:ascii="Times New Roman" w:eastAsia="SimSun" w:hAnsi="Times New Roman" w:cs="Times New Roman"/>
          <w:lang w:eastAsia="zh-CN"/>
        </w:rPr>
        <w:t>Gib</w:t>
      </w:r>
      <w:r w:rsidR="007742B3" w:rsidRPr="007742B3">
        <w:rPr>
          <w:rFonts w:ascii="Times New Roman" w:eastAsia="SimSun" w:hAnsi="Times New Roman" w:cs="Times New Roman"/>
          <w:lang w:eastAsia="zh-CN"/>
        </w:rPr>
        <w:t>b</w:t>
      </w:r>
      <w:r w:rsidR="00E02785" w:rsidRPr="007742B3">
        <w:rPr>
          <w:rFonts w:ascii="Times New Roman" w:eastAsia="SimSun" w:hAnsi="Times New Roman" w:cs="Times New Roman"/>
          <w:lang w:eastAsia="zh-CN"/>
        </w:rPr>
        <w:t>s_Donnan</w:t>
      </w:r>
      <w:proofErr w:type="spellEnd"/>
      <w:r w:rsidR="00E02785" w:rsidRPr="007742B3">
        <w:rPr>
          <w:rFonts w:ascii="Times New Roman" w:eastAsia="SimSun" w:hAnsi="Times New Roman" w:cs="Times New Roman"/>
          <w:lang w:eastAsia="zh-CN"/>
        </w:rPr>
        <w:t xml:space="preserve"> </w:t>
      </w:r>
      <w:r w:rsidR="007742B3">
        <w:rPr>
          <w:rFonts w:ascii="Times New Roman" w:eastAsia="SimSun" w:hAnsi="Times New Roman" w:cs="Times New Roman"/>
          <w:lang w:eastAsia="zh-CN"/>
        </w:rPr>
        <w:t>equilibrium condition</w:t>
      </w:r>
      <w:r w:rsidR="00E02785" w:rsidRPr="007742B3">
        <w:rPr>
          <w:rFonts w:ascii="Times New Roman" w:eastAsia="SimSun" w:hAnsi="Times New Roman" w:cs="Times New Roman"/>
          <w:lang w:eastAsia="zh-CN"/>
        </w:rPr>
        <w:t>.</w:t>
      </w:r>
      <w:r w:rsidR="00E02785">
        <w:rPr>
          <w:rFonts w:ascii="Times New Roman" w:eastAsia="SimSun" w:hAnsi="Times New Roman" w:cs="Times New Roman"/>
          <w:color w:val="0000FF"/>
          <w:lang w:eastAsia="zh-CN"/>
        </w:rPr>
        <w:t xml:space="preserve"> </w:t>
      </w:r>
      <w:r w:rsidR="00726F2E" w:rsidRPr="00726F2E">
        <w:rPr>
          <w:rFonts w:ascii="Times New Roman" w:eastAsia="SimSun" w:hAnsi="Times New Roman" w:cs="Times New Roman"/>
          <w:lang w:eastAsia="zh-CN"/>
        </w:rPr>
        <w:t xml:space="preserve">Therefore, one ionic polymer is added to the feed solution. </w:t>
      </w:r>
      <w:r w:rsidR="00976A05" w:rsidRPr="00726F2E">
        <w:rPr>
          <w:rFonts w:ascii="Times New Roman" w:eastAsia="Calibri" w:hAnsi="Times New Roman" w:cs="Times New Roman"/>
          <w:lang w:eastAsia="zh-CN"/>
        </w:rPr>
        <w:t>Mathematical models are developed for quantification purposes of salt and polymer</w:t>
      </w:r>
      <w:r w:rsidR="00AC0A1E">
        <w:rPr>
          <w:rFonts w:ascii="Times New Roman" w:eastAsia="Calibri" w:hAnsi="Times New Roman" w:cs="Times New Roman"/>
          <w:lang w:eastAsia="zh-CN"/>
        </w:rPr>
        <w:t xml:space="preserve"> transport</w:t>
      </w:r>
      <w:r w:rsidR="00976A05" w:rsidRPr="00726F2E">
        <w:rPr>
          <w:rFonts w:ascii="Times New Roman" w:eastAsia="Calibri" w:hAnsi="Times New Roman" w:cs="Times New Roman"/>
          <w:lang w:eastAsia="zh-CN"/>
        </w:rPr>
        <w:t>. The salt enrichment of outlet stream is calculated based on the developed models.</w:t>
      </w:r>
    </w:p>
    <w:p w14:paraId="40A75036" w14:textId="7D804FE0" w:rsidR="005C723F" w:rsidRPr="00BE787A" w:rsidRDefault="00267368" w:rsidP="00267368">
      <w:pPr>
        <w:spacing w:line="480" w:lineRule="auto"/>
        <w:ind w:firstLine="420"/>
        <w:jc w:val="both"/>
        <w:rPr>
          <w:color w:val="0000FF"/>
        </w:rPr>
      </w:pPr>
      <w:r w:rsidRPr="00726F2E">
        <w:rPr>
          <w:rFonts w:ascii="Times New Roman" w:eastAsia="Calibri" w:hAnsi="Times New Roman" w:cs="Times New Roman"/>
          <w:lang w:eastAsia="zh-CN"/>
        </w:rPr>
        <w:t>The challenges of producing these structures are discussed</w:t>
      </w:r>
      <w:r w:rsidR="00726F2E" w:rsidRPr="00726F2E">
        <w:rPr>
          <w:rFonts w:ascii="Times New Roman" w:eastAsia="Calibri" w:hAnsi="Times New Roman" w:cs="Times New Roman"/>
          <w:lang w:eastAsia="zh-CN"/>
        </w:rPr>
        <w:t>, and membrane</w:t>
      </w:r>
      <w:r w:rsidR="00726F2E">
        <w:rPr>
          <w:rFonts w:ascii="Times New Roman" w:eastAsia="Calibri" w:hAnsi="Times New Roman" w:cs="Times New Roman"/>
          <w:color w:val="0000FF"/>
          <w:lang w:eastAsia="zh-CN"/>
        </w:rPr>
        <w:t xml:space="preserve"> </w:t>
      </w:r>
      <w:r w:rsidRPr="00726F2E">
        <w:rPr>
          <w:rFonts w:ascii="Times New Roman" w:eastAsia="Calibri" w:hAnsi="Times New Roman" w:cs="Times New Roman"/>
          <w:lang w:eastAsia="zh-CN"/>
        </w:rPr>
        <w:t>performance results are reported illustrating the potential of the new membranes for desalination.</w:t>
      </w:r>
    </w:p>
    <w:sectPr w:rsidR="005C723F" w:rsidRPr="00BE787A" w:rsidSect="005C723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aseghi, Ghazaleh">
    <w15:presenceInfo w15:providerId="AD" w15:userId="S-1-5-21-3961191902-3230811464-3159167730-16374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368"/>
    <w:rsid w:val="000B2106"/>
    <w:rsid w:val="000D0811"/>
    <w:rsid w:val="00156A44"/>
    <w:rsid w:val="00267368"/>
    <w:rsid w:val="003F4DC5"/>
    <w:rsid w:val="00437ACC"/>
    <w:rsid w:val="00514478"/>
    <w:rsid w:val="005A39E5"/>
    <w:rsid w:val="005C723F"/>
    <w:rsid w:val="006A0DD5"/>
    <w:rsid w:val="00726F2E"/>
    <w:rsid w:val="007742B3"/>
    <w:rsid w:val="007F1923"/>
    <w:rsid w:val="00976A05"/>
    <w:rsid w:val="00A4373B"/>
    <w:rsid w:val="00AC0A1E"/>
    <w:rsid w:val="00BE787A"/>
    <w:rsid w:val="00C22D82"/>
    <w:rsid w:val="00D7770B"/>
    <w:rsid w:val="00E02785"/>
    <w:rsid w:val="00E15669"/>
    <w:rsid w:val="00EC20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E879F8"/>
  <w14:defaultImageDpi w14:val="300"/>
  <w15:docId w15:val="{07A37598-4884-444A-9F37-1BD4DA00B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4D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D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Gazelle Vaseghi</dc:creator>
  <cp:keywords/>
  <dc:description/>
  <cp:lastModifiedBy>Vaseghi, Ghazaleh</cp:lastModifiedBy>
  <cp:revision>4</cp:revision>
  <dcterms:created xsi:type="dcterms:W3CDTF">2018-03-15T15:09:00Z</dcterms:created>
  <dcterms:modified xsi:type="dcterms:W3CDTF">2018-03-15T18:08:00Z</dcterms:modified>
</cp:coreProperties>
</file>